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173722" w14:textId="598A431C" w:rsidR="006D5A49" w:rsidRPr="0037276B" w:rsidRDefault="007F66D9">
      <w:pPr>
        <w:spacing w:before="55"/>
        <w:ind w:left="163"/>
        <w:rPr>
          <w:b/>
          <w:sz w:val="20"/>
          <w:szCs w:val="20"/>
        </w:rPr>
      </w:pPr>
      <w:bookmarkStart w:id="0" w:name="_GoBack"/>
      <w:bookmarkEnd w:id="0"/>
      <w:r w:rsidRPr="0037276B">
        <w:rPr>
          <w:b/>
          <w:color w:val="1F1F1F"/>
          <w:spacing w:val="-2"/>
          <w:sz w:val="20"/>
          <w:szCs w:val="20"/>
        </w:rPr>
        <w:t>SUMMARY:</w:t>
      </w:r>
    </w:p>
    <w:p w14:paraId="3BAAFBA7" w14:textId="4D5B6F33" w:rsidR="006D5A49" w:rsidRPr="0037276B" w:rsidRDefault="007F66D9">
      <w:pPr>
        <w:pStyle w:val="BodyText"/>
        <w:spacing w:before="95" w:line="264" w:lineRule="auto"/>
        <w:ind w:left="153" w:right="214" w:firstLine="6"/>
      </w:pPr>
      <w:r w:rsidRPr="0037276B">
        <w:rPr>
          <w:color w:val="1F1F1F"/>
        </w:rPr>
        <w:t>Nazareth Borough</w:t>
      </w:r>
      <w:r w:rsidRPr="0037276B">
        <w:rPr>
          <w:color w:val="1F1F1F"/>
          <w:spacing w:val="-2"/>
        </w:rPr>
        <w:t xml:space="preserve"> </w:t>
      </w:r>
      <w:r w:rsidRPr="0037276B">
        <w:rPr>
          <w:color w:val="1F1F1F"/>
        </w:rPr>
        <w:t>Municipal Authority</w:t>
      </w:r>
      <w:r w:rsidRPr="0037276B">
        <w:rPr>
          <w:color w:val="1F1F1F"/>
          <w:spacing w:val="-2"/>
        </w:rPr>
        <w:t xml:space="preserve"> </w:t>
      </w:r>
      <w:r w:rsidRPr="0037276B">
        <w:rPr>
          <w:b/>
          <w:color w:val="1F1F1F"/>
        </w:rPr>
        <w:t xml:space="preserve">(NBMA) </w:t>
      </w:r>
      <w:r w:rsidRPr="0037276B">
        <w:rPr>
          <w:color w:val="1F1F1F"/>
        </w:rPr>
        <w:t>is</w:t>
      </w:r>
      <w:r w:rsidRPr="0037276B">
        <w:rPr>
          <w:color w:val="1F1F1F"/>
          <w:spacing w:val="-6"/>
        </w:rPr>
        <w:t xml:space="preserve"> </w:t>
      </w:r>
      <w:r w:rsidRPr="0037276B">
        <w:rPr>
          <w:color w:val="1F1F1F"/>
        </w:rPr>
        <w:t>seeking</w:t>
      </w:r>
      <w:r w:rsidRPr="0037276B">
        <w:rPr>
          <w:color w:val="1F1F1F"/>
          <w:spacing w:val="-2"/>
        </w:rPr>
        <w:t xml:space="preserve"> </w:t>
      </w:r>
      <w:r w:rsidRPr="0037276B">
        <w:rPr>
          <w:color w:val="1F1F1F"/>
        </w:rPr>
        <w:t>a</w:t>
      </w:r>
      <w:r w:rsidRPr="0037276B">
        <w:rPr>
          <w:color w:val="1F1F1F"/>
          <w:spacing w:val="-9"/>
        </w:rPr>
        <w:t xml:space="preserve"> </w:t>
      </w:r>
      <w:r w:rsidR="00190515">
        <w:rPr>
          <w:color w:val="1F1F1F"/>
          <w:spacing w:val="-9"/>
        </w:rPr>
        <w:t>Superintendent of Operations to</w:t>
      </w:r>
      <w:r w:rsidRPr="0037276B">
        <w:rPr>
          <w:color w:val="1F1F1F"/>
        </w:rPr>
        <w:t xml:space="preserve"> join</w:t>
      </w:r>
      <w:r w:rsidRPr="0037276B">
        <w:rPr>
          <w:color w:val="1F1F1F"/>
          <w:spacing w:val="-7"/>
        </w:rPr>
        <w:t xml:space="preserve"> </w:t>
      </w:r>
      <w:r w:rsidRPr="0037276B">
        <w:rPr>
          <w:color w:val="1F1F1F"/>
        </w:rPr>
        <w:t>the</w:t>
      </w:r>
      <w:r w:rsidRPr="0037276B">
        <w:rPr>
          <w:color w:val="1F1F1F"/>
          <w:spacing w:val="-7"/>
        </w:rPr>
        <w:t xml:space="preserve"> </w:t>
      </w:r>
      <w:r w:rsidRPr="0037276B">
        <w:rPr>
          <w:color w:val="1F1F1F"/>
        </w:rPr>
        <w:t>team</w:t>
      </w:r>
      <w:r w:rsidRPr="0037276B">
        <w:rPr>
          <w:color w:val="1F1F1F"/>
          <w:spacing w:val="-7"/>
        </w:rPr>
        <w:t xml:space="preserve"> </w:t>
      </w:r>
      <w:r w:rsidRPr="0037276B">
        <w:rPr>
          <w:color w:val="1F1F1F"/>
        </w:rPr>
        <w:t>and</w:t>
      </w:r>
      <w:r w:rsidRPr="0037276B">
        <w:rPr>
          <w:color w:val="1F1F1F"/>
          <w:spacing w:val="-7"/>
        </w:rPr>
        <w:t xml:space="preserve"> </w:t>
      </w:r>
      <w:r w:rsidRPr="0037276B">
        <w:rPr>
          <w:color w:val="1F1F1F"/>
        </w:rPr>
        <w:t>lead the</w:t>
      </w:r>
      <w:r w:rsidRPr="0037276B">
        <w:rPr>
          <w:color w:val="1F1F1F"/>
          <w:spacing w:val="-1"/>
        </w:rPr>
        <w:t xml:space="preserve"> </w:t>
      </w:r>
      <w:r w:rsidRPr="0037276B">
        <w:rPr>
          <w:color w:val="1F1F1F"/>
        </w:rPr>
        <w:t>award-winning staff at</w:t>
      </w:r>
      <w:r w:rsidRPr="0037276B">
        <w:rPr>
          <w:color w:val="1F1F1F"/>
          <w:spacing w:val="-3"/>
        </w:rPr>
        <w:t xml:space="preserve"> </w:t>
      </w:r>
      <w:r w:rsidR="00166917" w:rsidRPr="0037276B">
        <w:rPr>
          <w:color w:val="1F1F1F"/>
          <w:spacing w:val="-3"/>
        </w:rPr>
        <w:t xml:space="preserve">its 1.5 MGD extended aeration </w:t>
      </w:r>
      <w:r w:rsidR="00433AD5" w:rsidRPr="0037276B">
        <w:rPr>
          <w:color w:val="1F1F1F"/>
          <w:spacing w:val="-3"/>
        </w:rPr>
        <w:t>wastewater treatment plant</w:t>
      </w:r>
      <w:r w:rsidR="00527D90" w:rsidRPr="0037276B">
        <w:rPr>
          <w:color w:val="1F1F1F"/>
          <w:spacing w:val="-3"/>
        </w:rPr>
        <w:t xml:space="preserve"> (WWTP)</w:t>
      </w:r>
      <w:r w:rsidR="00433AD5" w:rsidRPr="0037276B">
        <w:rPr>
          <w:color w:val="1F1F1F"/>
          <w:spacing w:val="-3"/>
        </w:rPr>
        <w:t xml:space="preserve">, laboratory and collection system.  </w:t>
      </w:r>
      <w:r w:rsidRPr="0037276B">
        <w:rPr>
          <w:color w:val="1F1F1F"/>
        </w:rPr>
        <w:t>The ideal candidate will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continue</w:t>
      </w:r>
      <w:r w:rsidRPr="0037276B">
        <w:rPr>
          <w:color w:val="1F1F1F"/>
          <w:spacing w:val="-9"/>
        </w:rPr>
        <w:t xml:space="preserve"> </w:t>
      </w:r>
      <w:r w:rsidRPr="0037276B">
        <w:rPr>
          <w:color w:val="1F1F1F"/>
        </w:rPr>
        <w:t>the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visionary</w:t>
      </w:r>
      <w:r w:rsidR="0027578F" w:rsidRPr="0037276B">
        <w:rPr>
          <w:color w:val="1F1F1F"/>
        </w:rPr>
        <w:t xml:space="preserve"> and </w:t>
      </w:r>
      <w:r w:rsidRPr="0037276B">
        <w:rPr>
          <w:color w:val="1F1F1F"/>
        </w:rPr>
        <w:t>sustainable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focus</w:t>
      </w:r>
      <w:r w:rsidRPr="0037276B">
        <w:rPr>
          <w:color w:val="1F1F1F"/>
          <w:spacing w:val="-10"/>
        </w:rPr>
        <w:t xml:space="preserve"> </w:t>
      </w:r>
      <w:r w:rsidRPr="0037276B">
        <w:rPr>
          <w:color w:val="1F1F1F"/>
        </w:rPr>
        <w:t>in</w:t>
      </w:r>
      <w:r w:rsidRPr="0037276B">
        <w:rPr>
          <w:color w:val="1F1F1F"/>
          <w:spacing w:val="-3"/>
        </w:rPr>
        <w:t xml:space="preserve"> </w:t>
      </w:r>
      <w:r w:rsidRPr="0037276B">
        <w:rPr>
          <w:color w:val="1F1F1F"/>
        </w:rPr>
        <w:t>managing</w:t>
      </w:r>
      <w:r w:rsidRPr="0037276B">
        <w:rPr>
          <w:color w:val="1F1F1F"/>
          <w:spacing w:val="-1"/>
        </w:rPr>
        <w:t xml:space="preserve"> </w:t>
      </w:r>
      <w:r w:rsidRPr="0037276B">
        <w:rPr>
          <w:b/>
          <w:color w:val="1F1F1F"/>
        </w:rPr>
        <w:t xml:space="preserve">NBMA's </w:t>
      </w:r>
      <w:r w:rsidRPr="0037276B">
        <w:rPr>
          <w:color w:val="1F1F1F"/>
        </w:rPr>
        <w:t>wastewater assets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and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serving</w:t>
      </w:r>
      <w:r w:rsidRPr="0037276B">
        <w:rPr>
          <w:color w:val="1F1F1F"/>
          <w:spacing w:val="-17"/>
        </w:rPr>
        <w:t xml:space="preserve"> </w:t>
      </w:r>
      <w:r w:rsidRPr="0037276B">
        <w:rPr>
          <w:color w:val="1F1F1F"/>
        </w:rPr>
        <w:t>as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a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liaison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to</w:t>
      </w:r>
      <w:r w:rsidRPr="0037276B">
        <w:rPr>
          <w:color w:val="1F1F1F"/>
          <w:spacing w:val="-9"/>
        </w:rPr>
        <w:t xml:space="preserve"> </w:t>
      </w:r>
      <w:r w:rsidRPr="0037276B">
        <w:rPr>
          <w:color w:val="1F1F1F"/>
        </w:rPr>
        <w:t>the</w:t>
      </w:r>
      <w:r w:rsidRPr="0037276B">
        <w:rPr>
          <w:color w:val="1F1F1F"/>
          <w:spacing w:val="-13"/>
        </w:rPr>
        <w:t xml:space="preserve"> </w:t>
      </w:r>
      <w:r w:rsidRPr="0037276B">
        <w:rPr>
          <w:b/>
          <w:color w:val="1F1F1F"/>
        </w:rPr>
        <w:t>NBMA</w:t>
      </w:r>
      <w:r w:rsidRPr="0037276B">
        <w:rPr>
          <w:b/>
          <w:color w:val="1F1F1F"/>
          <w:spacing w:val="-8"/>
        </w:rPr>
        <w:t xml:space="preserve"> </w:t>
      </w:r>
      <w:r w:rsidRPr="0037276B">
        <w:rPr>
          <w:color w:val="1F1F1F"/>
        </w:rPr>
        <w:t>Board.</w:t>
      </w:r>
    </w:p>
    <w:p w14:paraId="29850984" w14:textId="13D8564D" w:rsidR="006D5A49" w:rsidRPr="0037276B" w:rsidRDefault="007F66D9">
      <w:pPr>
        <w:pStyle w:val="BodyText"/>
        <w:spacing w:before="194" w:line="271" w:lineRule="auto"/>
        <w:ind w:left="147" w:right="231" w:firstLine="3"/>
      </w:pPr>
      <w:r w:rsidRPr="0037276B">
        <w:rPr>
          <w:color w:val="1F1F1F"/>
        </w:rPr>
        <w:t>The</w:t>
      </w:r>
      <w:r w:rsidRPr="0037276B">
        <w:rPr>
          <w:color w:val="1F1F1F"/>
          <w:spacing w:val="-14"/>
        </w:rPr>
        <w:t xml:space="preserve"> </w:t>
      </w:r>
      <w:r w:rsidR="00190515">
        <w:rPr>
          <w:color w:val="1F1F1F"/>
        </w:rPr>
        <w:t>Superintendent</w:t>
      </w:r>
      <w:r w:rsidR="00D63E5B">
        <w:rPr>
          <w:color w:val="1F1F1F"/>
        </w:rPr>
        <w:t xml:space="preserve"> i</w:t>
      </w:r>
      <w:r w:rsidR="0027578F" w:rsidRPr="0037276B">
        <w:rPr>
          <w:color w:val="1F1F1F"/>
          <w:spacing w:val="-8"/>
        </w:rPr>
        <w:t xml:space="preserve">s responsible for </w:t>
      </w:r>
      <w:r w:rsidR="00E93F7E" w:rsidRPr="0037276B">
        <w:rPr>
          <w:color w:val="1F1F1F"/>
          <w:spacing w:val="-8"/>
        </w:rPr>
        <w:t xml:space="preserve">and </w:t>
      </w:r>
      <w:r w:rsidR="00B36AAD" w:rsidRPr="0037276B">
        <w:rPr>
          <w:color w:val="1F1F1F"/>
          <w:spacing w:val="-8"/>
        </w:rPr>
        <w:t>oversees</w:t>
      </w:r>
      <w:r w:rsidR="00B36AAD" w:rsidRPr="0037276B">
        <w:rPr>
          <w:color w:val="1F1F1F"/>
        </w:rPr>
        <w:t xml:space="preserve"> the </w:t>
      </w:r>
      <w:r w:rsidR="00527D90" w:rsidRPr="0037276B">
        <w:rPr>
          <w:color w:val="1F1F1F"/>
          <w:spacing w:val="-7"/>
        </w:rPr>
        <w:t xml:space="preserve">WWTP </w:t>
      </w:r>
      <w:r w:rsidRPr="0037276B">
        <w:rPr>
          <w:color w:val="1F1F1F"/>
        </w:rPr>
        <w:t>and collection system operations, maintenance and repair; compliance activities and permitting; biosolids program; technical/sustainability initiatives; industrial discharge program</w:t>
      </w:r>
      <w:r w:rsidR="00B36AAD" w:rsidRPr="0037276B">
        <w:rPr>
          <w:color w:val="1F1F1F"/>
        </w:rPr>
        <w:t xml:space="preserve"> and </w:t>
      </w:r>
      <w:r w:rsidR="00D63E5B">
        <w:rPr>
          <w:color w:val="1F1F1F"/>
        </w:rPr>
        <w:t xml:space="preserve">operations </w:t>
      </w:r>
      <w:r w:rsidRPr="0037276B">
        <w:rPr>
          <w:color w:val="1F1F1F"/>
        </w:rPr>
        <w:t>budgeting</w:t>
      </w:r>
      <w:r w:rsidR="00B36AAD" w:rsidRPr="0037276B">
        <w:rPr>
          <w:color w:val="1F1F1F"/>
        </w:rPr>
        <w:t xml:space="preserve">.  </w:t>
      </w:r>
    </w:p>
    <w:p w14:paraId="6FCACA3E" w14:textId="77777777" w:rsidR="006D5A49" w:rsidRPr="0037276B" w:rsidRDefault="007F66D9">
      <w:pPr>
        <w:pStyle w:val="BodyText"/>
        <w:spacing w:before="196" w:line="271" w:lineRule="auto"/>
        <w:ind w:left="147" w:right="229" w:hanging="6"/>
      </w:pPr>
      <w:r w:rsidRPr="0037276B">
        <w:rPr>
          <w:color w:val="1F1F1F"/>
        </w:rPr>
        <w:t>The</w:t>
      </w:r>
      <w:r w:rsidRPr="0037276B">
        <w:rPr>
          <w:color w:val="1F1F1F"/>
          <w:spacing w:val="-10"/>
        </w:rPr>
        <w:t xml:space="preserve"> </w:t>
      </w:r>
      <w:r w:rsidRPr="0037276B">
        <w:rPr>
          <w:color w:val="1F1F1F"/>
        </w:rPr>
        <w:t>ideal candidate is</w:t>
      </w:r>
      <w:r w:rsidRPr="0037276B">
        <w:rPr>
          <w:color w:val="1F1F1F"/>
          <w:spacing w:val="-6"/>
        </w:rPr>
        <w:t xml:space="preserve"> </w:t>
      </w:r>
      <w:r w:rsidRPr="0037276B">
        <w:rPr>
          <w:color w:val="1F1F1F"/>
        </w:rPr>
        <w:t>a self-starter with</w:t>
      </w:r>
      <w:r w:rsidRPr="0037276B">
        <w:rPr>
          <w:color w:val="1F1F1F"/>
          <w:spacing w:val="-1"/>
        </w:rPr>
        <w:t xml:space="preserve"> </w:t>
      </w:r>
      <w:r w:rsidRPr="0037276B">
        <w:rPr>
          <w:color w:val="1F1F1F"/>
        </w:rPr>
        <w:t>a robust overall leadership and</w:t>
      </w:r>
      <w:r w:rsidRPr="0037276B">
        <w:rPr>
          <w:color w:val="1F1F1F"/>
          <w:spacing w:val="-5"/>
        </w:rPr>
        <w:t xml:space="preserve"> </w:t>
      </w:r>
      <w:r w:rsidRPr="0037276B">
        <w:rPr>
          <w:color w:val="1F1F1F"/>
        </w:rPr>
        <w:t>operations and</w:t>
      </w:r>
      <w:r w:rsidRPr="0037276B">
        <w:rPr>
          <w:color w:val="1F1F1F"/>
          <w:spacing w:val="-6"/>
        </w:rPr>
        <w:t xml:space="preserve"> </w:t>
      </w:r>
      <w:r w:rsidRPr="0037276B">
        <w:rPr>
          <w:color w:val="1F1F1F"/>
        </w:rPr>
        <w:t>management background,</w:t>
      </w:r>
      <w:r w:rsidRPr="0037276B">
        <w:rPr>
          <w:color w:val="1F1F1F"/>
          <w:spacing w:val="-1"/>
        </w:rPr>
        <w:t xml:space="preserve"> </w:t>
      </w:r>
      <w:r w:rsidRPr="0037276B">
        <w:rPr>
          <w:color w:val="1F1F1F"/>
        </w:rPr>
        <w:t>a</w:t>
      </w:r>
      <w:r w:rsidRPr="0037276B">
        <w:rPr>
          <w:color w:val="1F1F1F"/>
          <w:spacing w:val="-13"/>
        </w:rPr>
        <w:t xml:space="preserve"> </w:t>
      </w:r>
      <w:r w:rsidRPr="0037276B">
        <w:rPr>
          <w:color w:val="1F1F1F"/>
        </w:rPr>
        <w:t>deep</w:t>
      </w:r>
      <w:r w:rsidRPr="0037276B">
        <w:rPr>
          <w:color w:val="1F1F1F"/>
          <w:spacing w:val="-12"/>
        </w:rPr>
        <w:t xml:space="preserve"> </w:t>
      </w:r>
      <w:r w:rsidRPr="0037276B">
        <w:rPr>
          <w:color w:val="1F1F1F"/>
        </w:rPr>
        <w:t>understanding</w:t>
      </w:r>
      <w:r w:rsidRPr="0037276B">
        <w:rPr>
          <w:color w:val="1F1F1F"/>
          <w:spacing w:val="-8"/>
        </w:rPr>
        <w:t xml:space="preserve"> </w:t>
      </w:r>
      <w:r w:rsidRPr="0037276B">
        <w:rPr>
          <w:color w:val="1F1F1F"/>
        </w:rPr>
        <w:t>of</w:t>
      </w:r>
      <w:r w:rsidRPr="0037276B">
        <w:rPr>
          <w:color w:val="1F1F1F"/>
          <w:spacing w:val="-11"/>
        </w:rPr>
        <w:t xml:space="preserve"> </w:t>
      </w:r>
      <w:r w:rsidRPr="0037276B">
        <w:rPr>
          <w:color w:val="1F1F1F"/>
        </w:rPr>
        <w:t>wastewater operations</w:t>
      </w:r>
      <w:r w:rsidRPr="0037276B">
        <w:rPr>
          <w:color w:val="1F1F1F"/>
          <w:spacing w:val="-4"/>
        </w:rPr>
        <w:t xml:space="preserve"> </w:t>
      </w:r>
      <w:r w:rsidRPr="0037276B">
        <w:rPr>
          <w:color w:val="1F1F1F"/>
        </w:rPr>
        <w:t>and</w:t>
      </w:r>
      <w:r w:rsidRPr="0037276B">
        <w:rPr>
          <w:color w:val="1F1F1F"/>
          <w:spacing w:val="-14"/>
        </w:rPr>
        <w:t xml:space="preserve"> </w:t>
      </w:r>
      <w:r w:rsidRPr="0037276B">
        <w:rPr>
          <w:color w:val="1F1F1F"/>
        </w:rPr>
        <w:t>compliance/ regulations,</w:t>
      </w:r>
      <w:r w:rsidRPr="0037276B">
        <w:rPr>
          <w:color w:val="1F1F1F"/>
          <w:spacing w:val="-3"/>
        </w:rPr>
        <w:t xml:space="preserve"> </w:t>
      </w:r>
      <w:r w:rsidRPr="0037276B">
        <w:rPr>
          <w:color w:val="1F1F1F"/>
        </w:rPr>
        <w:t>experience with budgeting, and</w:t>
      </w:r>
      <w:r w:rsidRPr="0037276B">
        <w:rPr>
          <w:color w:val="1F1F1F"/>
          <w:spacing w:val="-5"/>
        </w:rPr>
        <w:t xml:space="preserve"> </w:t>
      </w:r>
      <w:r w:rsidRPr="0037276B">
        <w:rPr>
          <w:color w:val="1F1F1F"/>
        </w:rPr>
        <w:t>excellent organizational</w:t>
      </w:r>
      <w:r w:rsidRPr="0037276B">
        <w:rPr>
          <w:color w:val="1F1F1F"/>
          <w:spacing w:val="-5"/>
        </w:rPr>
        <w:t xml:space="preserve"> </w:t>
      </w:r>
      <w:r w:rsidRPr="0037276B">
        <w:rPr>
          <w:color w:val="1F1F1F"/>
        </w:rPr>
        <w:t>and</w:t>
      </w:r>
      <w:r w:rsidRPr="0037276B">
        <w:rPr>
          <w:color w:val="1F1F1F"/>
          <w:spacing w:val="-7"/>
        </w:rPr>
        <w:t xml:space="preserve"> </w:t>
      </w:r>
      <w:r w:rsidRPr="0037276B">
        <w:rPr>
          <w:color w:val="1F1F1F"/>
        </w:rPr>
        <w:t>time management skills.</w:t>
      </w:r>
    </w:p>
    <w:p w14:paraId="51BD9CB1" w14:textId="77777777" w:rsidR="006D5A49" w:rsidRPr="0037276B" w:rsidRDefault="007F66D9">
      <w:pPr>
        <w:spacing w:before="229"/>
        <w:ind w:left="146"/>
        <w:jc w:val="both"/>
        <w:rPr>
          <w:sz w:val="20"/>
          <w:szCs w:val="20"/>
        </w:rPr>
      </w:pPr>
      <w:r w:rsidRPr="0037276B">
        <w:rPr>
          <w:b/>
          <w:color w:val="1F1F1F"/>
          <w:w w:val="90"/>
          <w:sz w:val="20"/>
          <w:szCs w:val="20"/>
        </w:rPr>
        <w:t>REPORTS</w:t>
      </w:r>
      <w:r w:rsidRPr="0037276B">
        <w:rPr>
          <w:b/>
          <w:color w:val="1F1F1F"/>
          <w:sz w:val="20"/>
          <w:szCs w:val="20"/>
        </w:rPr>
        <w:t xml:space="preserve"> </w:t>
      </w:r>
      <w:r w:rsidRPr="0037276B">
        <w:rPr>
          <w:b/>
          <w:color w:val="1F1F1F"/>
          <w:w w:val="90"/>
          <w:sz w:val="20"/>
          <w:szCs w:val="20"/>
        </w:rPr>
        <w:t>TO:</w:t>
      </w:r>
      <w:r w:rsidRPr="0037276B">
        <w:rPr>
          <w:color w:val="1F1F1F"/>
          <w:spacing w:val="-3"/>
          <w:w w:val="90"/>
          <w:sz w:val="20"/>
          <w:szCs w:val="20"/>
        </w:rPr>
        <w:t xml:space="preserve"> </w:t>
      </w:r>
      <w:r w:rsidRPr="0037276B">
        <w:rPr>
          <w:color w:val="1F1F1F"/>
          <w:w w:val="90"/>
          <w:sz w:val="20"/>
          <w:szCs w:val="20"/>
        </w:rPr>
        <w:t>NBMA</w:t>
      </w:r>
      <w:r w:rsidRPr="0037276B">
        <w:rPr>
          <w:color w:val="1F1F1F"/>
          <w:spacing w:val="10"/>
          <w:sz w:val="20"/>
          <w:szCs w:val="20"/>
        </w:rPr>
        <w:t xml:space="preserve"> </w:t>
      </w:r>
      <w:r w:rsidRPr="0037276B">
        <w:rPr>
          <w:color w:val="1F1F1F"/>
          <w:spacing w:val="-2"/>
          <w:w w:val="90"/>
          <w:sz w:val="20"/>
          <w:szCs w:val="20"/>
        </w:rPr>
        <w:t>Board</w:t>
      </w:r>
    </w:p>
    <w:p w14:paraId="723108FD" w14:textId="77777777" w:rsidR="006D5A49" w:rsidRPr="0037276B" w:rsidRDefault="006D5A49">
      <w:pPr>
        <w:pStyle w:val="BodyText"/>
        <w:spacing w:before="78"/>
        <w:jc w:val="left"/>
      </w:pPr>
    </w:p>
    <w:p w14:paraId="5E32D82E" w14:textId="77777777" w:rsidR="006D5A49" w:rsidRPr="0037276B" w:rsidRDefault="007F66D9">
      <w:pPr>
        <w:ind w:left="141"/>
        <w:jc w:val="both"/>
        <w:rPr>
          <w:b/>
          <w:sz w:val="20"/>
          <w:szCs w:val="20"/>
        </w:rPr>
      </w:pPr>
      <w:r w:rsidRPr="0037276B">
        <w:rPr>
          <w:b/>
          <w:color w:val="1F1F1F"/>
          <w:spacing w:val="-7"/>
          <w:sz w:val="20"/>
          <w:szCs w:val="20"/>
        </w:rPr>
        <w:t>Key</w:t>
      </w:r>
      <w:r w:rsidRPr="0037276B">
        <w:rPr>
          <w:b/>
          <w:color w:val="1F1F1F"/>
          <w:spacing w:val="-9"/>
          <w:sz w:val="20"/>
          <w:szCs w:val="20"/>
        </w:rPr>
        <w:t xml:space="preserve"> </w:t>
      </w:r>
      <w:r w:rsidRPr="0037276B">
        <w:rPr>
          <w:b/>
          <w:color w:val="1F1F1F"/>
          <w:spacing w:val="-2"/>
          <w:sz w:val="20"/>
          <w:szCs w:val="20"/>
        </w:rPr>
        <w:t>Responsibilities</w:t>
      </w:r>
    </w:p>
    <w:p w14:paraId="5F9C49BB" w14:textId="77777777" w:rsidR="006D5A49" w:rsidRPr="0037276B" w:rsidRDefault="007F66D9">
      <w:pPr>
        <w:pStyle w:val="ListParagraph"/>
        <w:numPr>
          <w:ilvl w:val="0"/>
          <w:numId w:val="1"/>
        </w:numPr>
        <w:tabs>
          <w:tab w:val="left" w:pos="1065"/>
          <w:tab w:val="left" w:pos="1075"/>
        </w:tabs>
        <w:spacing w:before="75" w:line="271" w:lineRule="auto"/>
        <w:ind w:right="233" w:hanging="360"/>
        <w:rPr>
          <w:color w:val="1F1F1F"/>
          <w:sz w:val="20"/>
          <w:szCs w:val="20"/>
        </w:rPr>
      </w:pPr>
      <w:r w:rsidRPr="0037276B">
        <w:rPr>
          <w:color w:val="1F1F1F"/>
          <w:sz w:val="20"/>
          <w:szCs w:val="20"/>
        </w:rPr>
        <w:t>Plan,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direct,</w:t>
      </w:r>
      <w:r w:rsidRPr="0037276B">
        <w:rPr>
          <w:color w:val="1F1F1F"/>
          <w:spacing w:val="-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schedule, supervise, and</w:t>
      </w:r>
      <w:r w:rsidRPr="0037276B">
        <w:rPr>
          <w:color w:val="1F1F1F"/>
          <w:spacing w:val="-1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troubleshoot the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operation of</w:t>
      </w:r>
      <w:r w:rsidRPr="0037276B">
        <w:rPr>
          <w:color w:val="1F1F1F"/>
          <w:spacing w:val="-1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the WWTP and</w:t>
      </w:r>
      <w:r w:rsidRPr="0037276B">
        <w:rPr>
          <w:color w:val="1F1F1F"/>
          <w:spacing w:val="-1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service area collection system.</w:t>
      </w:r>
    </w:p>
    <w:p w14:paraId="09C56FCA" w14:textId="2D9C1671" w:rsidR="006D5A49" w:rsidRPr="0037276B" w:rsidRDefault="007F66D9">
      <w:pPr>
        <w:pStyle w:val="ListParagraph"/>
        <w:numPr>
          <w:ilvl w:val="0"/>
          <w:numId w:val="1"/>
        </w:numPr>
        <w:tabs>
          <w:tab w:val="left" w:pos="1063"/>
          <w:tab w:val="left" w:pos="1065"/>
        </w:tabs>
        <w:spacing w:line="268" w:lineRule="auto"/>
        <w:ind w:left="1065" w:right="230" w:hanging="344"/>
        <w:rPr>
          <w:color w:val="1F1F1F"/>
          <w:sz w:val="20"/>
          <w:szCs w:val="20"/>
        </w:rPr>
      </w:pPr>
      <w:r w:rsidRPr="0037276B">
        <w:rPr>
          <w:color w:val="1F1F1F"/>
          <w:sz w:val="20"/>
          <w:szCs w:val="20"/>
        </w:rPr>
        <w:t>Schedule,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assign,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="00527D90" w:rsidRPr="0037276B">
        <w:rPr>
          <w:color w:val="1F1F1F"/>
          <w:spacing w:val="-14"/>
          <w:sz w:val="20"/>
          <w:szCs w:val="20"/>
        </w:rPr>
        <w:t xml:space="preserve">train,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supervise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all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personnel</w:t>
      </w:r>
      <w:r w:rsidRPr="0037276B">
        <w:rPr>
          <w:color w:val="1F1F1F"/>
          <w:spacing w:val="-6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engaged</w:t>
      </w:r>
      <w:r w:rsidRPr="0037276B">
        <w:rPr>
          <w:color w:val="1F1F1F"/>
          <w:spacing w:val="-1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in the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operation</w:t>
      </w:r>
      <w:r w:rsidRPr="0037276B">
        <w:rPr>
          <w:color w:val="1F1F1F"/>
          <w:spacing w:val="-1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maintenance of the WWTP</w:t>
      </w:r>
      <w:r w:rsidR="00892E2C" w:rsidRPr="0037276B">
        <w:rPr>
          <w:color w:val="1F1F1F"/>
          <w:sz w:val="20"/>
          <w:szCs w:val="20"/>
        </w:rPr>
        <w:t xml:space="preserve"> including </w:t>
      </w:r>
      <w:r w:rsidR="009362B1" w:rsidRPr="0037276B">
        <w:rPr>
          <w:color w:val="1F1F1F"/>
          <w:sz w:val="20"/>
          <w:szCs w:val="20"/>
        </w:rPr>
        <w:t xml:space="preserve">biosolids processing and laboratory, and collection system including 4 </w:t>
      </w:r>
      <w:r w:rsidRPr="0037276B">
        <w:rPr>
          <w:color w:val="1F1F1F"/>
          <w:sz w:val="20"/>
          <w:szCs w:val="20"/>
        </w:rPr>
        <w:t>pumping stations</w:t>
      </w:r>
      <w:r w:rsidR="009362B1" w:rsidRPr="0037276B">
        <w:rPr>
          <w:color w:val="1F1F1F"/>
          <w:sz w:val="20"/>
          <w:szCs w:val="20"/>
        </w:rPr>
        <w:t>.</w:t>
      </w:r>
    </w:p>
    <w:p w14:paraId="765E5E96" w14:textId="77777777" w:rsidR="006D5A49" w:rsidRPr="0037276B" w:rsidRDefault="007F66D9">
      <w:pPr>
        <w:pStyle w:val="ListParagraph"/>
        <w:numPr>
          <w:ilvl w:val="0"/>
          <w:numId w:val="1"/>
        </w:numPr>
        <w:tabs>
          <w:tab w:val="left" w:pos="1061"/>
          <w:tab w:val="left" w:pos="1065"/>
        </w:tabs>
        <w:spacing w:before="111" w:line="271" w:lineRule="auto"/>
        <w:ind w:left="1065" w:right="247" w:hanging="349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Develop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enforce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plant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safety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programs</w:t>
      </w:r>
      <w:r w:rsidRPr="0037276B">
        <w:rPr>
          <w:color w:val="1F1F1F"/>
          <w:spacing w:val="-1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including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procedures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regulations,</w:t>
      </w:r>
      <w:r w:rsidRPr="0037276B">
        <w:rPr>
          <w:color w:val="1F1F1F"/>
          <w:spacing w:val="-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employee records, and ensure employees are</w:t>
      </w:r>
      <w:r w:rsidRPr="0037276B">
        <w:rPr>
          <w:color w:val="1F1F1F"/>
          <w:spacing w:val="-2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trained.</w:t>
      </w:r>
    </w:p>
    <w:p w14:paraId="1D5FA844" w14:textId="14879C0A" w:rsidR="006D5A49" w:rsidRPr="0037276B" w:rsidRDefault="00190515">
      <w:pPr>
        <w:pStyle w:val="ListParagraph"/>
        <w:numPr>
          <w:ilvl w:val="0"/>
          <w:numId w:val="1"/>
        </w:numPr>
        <w:tabs>
          <w:tab w:val="left" w:pos="1053"/>
          <w:tab w:val="left" w:pos="1060"/>
        </w:tabs>
        <w:spacing w:line="271" w:lineRule="auto"/>
        <w:ind w:left="1060" w:right="246" w:hanging="349"/>
        <w:rPr>
          <w:color w:val="3B3B3B"/>
          <w:sz w:val="20"/>
          <w:szCs w:val="20"/>
        </w:rPr>
      </w:pPr>
      <w:r>
        <w:rPr>
          <w:color w:val="1F1F1F"/>
          <w:sz w:val="20"/>
          <w:szCs w:val="20"/>
        </w:rPr>
        <w:t>R</w:t>
      </w:r>
      <w:r w:rsidR="007F66D9" w:rsidRPr="0037276B">
        <w:rPr>
          <w:color w:val="1F1F1F"/>
          <w:sz w:val="20"/>
          <w:szCs w:val="20"/>
        </w:rPr>
        <w:t>eview, compil</w:t>
      </w:r>
      <w:r>
        <w:rPr>
          <w:color w:val="1F1F1F"/>
          <w:sz w:val="20"/>
          <w:szCs w:val="20"/>
        </w:rPr>
        <w:t>e</w:t>
      </w:r>
      <w:r w:rsidR="007F66D9" w:rsidRPr="0037276B">
        <w:rPr>
          <w:color w:val="1F1F1F"/>
          <w:sz w:val="20"/>
          <w:szCs w:val="20"/>
        </w:rPr>
        <w:t>, and interpret</w:t>
      </w:r>
      <w:r>
        <w:rPr>
          <w:color w:val="1F1F1F"/>
          <w:sz w:val="20"/>
          <w:szCs w:val="20"/>
        </w:rPr>
        <w:t xml:space="preserve"> </w:t>
      </w:r>
      <w:r w:rsidR="007F66D9" w:rsidRPr="0037276B">
        <w:rPr>
          <w:color w:val="1F1F1F"/>
          <w:sz w:val="20"/>
          <w:szCs w:val="20"/>
        </w:rPr>
        <w:t xml:space="preserve">laboratory analytical results from outsourced laboratory and inhouse laboratory </w:t>
      </w:r>
      <w:r w:rsidR="00B80D14" w:rsidRPr="0037276B">
        <w:rPr>
          <w:color w:val="1F1F1F"/>
          <w:sz w:val="20"/>
          <w:szCs w:val="20"/>
        </w:rPr>
        <w:t>testing</w:t>
      </w:r>
      <w:r w:rsidR="007F66D9" w:rsidRPr="0037276B">
        <w:rPr>
          <w:color w:val="1F1F1F"/>
          <w:sz w:val="20"/>
          <w:szCs w:val="20"/>
        </w:rPr>
        <w:t>.</w:t>
      </w:r>
    </w:p>
    <w:p w14:paraId="79C6F145" w14:textId="68D451CA" w:rsidR="006D5A49" w:rsidRPr="0037276B" w:rsidRDefault="007F66D9">
      <w:pPr>
        <w:pStyle w:val="ListParagraph"/>
        <w:numPr>
          <w:ilvl w:val="0"/>
          <w:numId w:val="1"/>
        </w:numPr>
        <w:tabs>
          <w:tab w:val="left" w:pos="1057"/>
        </w:tabs>
        <w:spacing w:before="110" w:line="266" w:lineRule="auto"/>
        <w:ind w:left="1057" w:right="238" w:hanging="346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Prepare and/or oversee daily, monthly, and annual internal/regulatory reports on WWTP operations to regulatory agencies and</w:t>
      </w:r>
      <w:r w:rsidRPr="0037276B">
        <w:rPr>
          <w:color w:val="1F1F1F"/>
          <w:spacing w:val="-1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the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NBMA Board</w:t>
      </w:r>
      <w:r w:rsidR="00B80D14" w:rsidRPr="0037276B">
        <w:rPr>
          <w:color w:val="1F1F1F"/>
          <w:sz w:val="20"/>
          <w:szCs w:val="20"/>
        </w:rPr>
        <w:t xml:space="preserve">, including </w:t>
      </w:r>
      <w:r w:rsidR="00B61324" w:rsidRPr="0037276B">
        <w:rPr>
          <w:color w:val="1F1F1F"/>
          <w:sz w:val="20"/>
          <w:szCs w:val="20"/>
        </w:rPr>
        <w:t>monthly DMRs</w:t>
      </w:r>
      <w:r w:rsidR="00C73A42">
        <w:rPr>
          <w:color w:val="1F1F1F"/>
          <w:sz w:val="20"/>
          <w:szCs w:val="20"/>
        </w:rPr>
        <w:t>,</w:t>
      </w:r>
      <w:r w:rsidR="00B61324" w:rsidRPr="0037276B">
        <w:rPr>
          <w:color w:val="1F1F1F"/>
          <w:sz w:val="20"/>
          <w:szCs w:val="20"/>
        </w:rPr>
        <w:t xml:space="preserve"> annual Chapter 94 report</w:t>
      </w:r>
      <w:r w:rsidR="00C73A42">
        <w:rPr>
          <w:color w:val="1F1F1F"/>
          <w:sz w:val="20"/>
          <w:szCs w:val="20"/>
        </w:rPr>
        <w:t xml:space="preserve"> and all biosolids reporting.</w:t>
      </w:r>
    </w:p>
    <w:p w14:paraId="6022E996" w14:textId="77777777" w:rsidR="006D5A49" w:rsidRPr="0037276B" w:rsidRDefault="007F66D9">
      <w:pPr>
        <w:pStyle w:val="ListParagraph"/>
        <w:numPr>
          <w:ilvl w:val="0"/>
          <w:numId w:val="1"/>
        </w:numPr>
        <w:tabs>
          <w:tab w:val="left" w:pos="1055"/>
        </w:tabs>
        <w:spacing w:before="119" w:line="271" w:lineRule="auto"/>
        <w:ind w:left="1055" w:right="247" w:hanging="349"/>
        <w:rPr>
          <w:color w:val="1F1F1F"/>
          <w:sz w:val="20"/>
          <w:szCs w:val="20"/>
        </w:rPr>
      </w:pPr>
      <w:r w:rsidRPr="0037276B">
        <w:rPr>
          <w:color w:val="1F1F1F"/>
          <w:sz w:val="20"/>
          <w:szCs w:val="20"/>
        </w:rPr>
        <w:t>Ensure all WWTP regulatory limits are met including NPDES permit, biosolids, and other compliance standards.</w:t>
      </w:r>
    </w:p>
    <w:p w14:paraId="366813B5" w14:textId="611F5B5B" w:rsidR="006D5A49" w:rsidRPr="0037276B" w:rsidRDefault="007F66D9">
      <w:pPr>
        <w:pStyle w:val="ListParagraph"/>
        <w:numPr>
          <w:ilvl w:val="0"/>
          <w:numId w:val="1"/>
        </w:numPr>
        <w:tabs>
          <w:tab w:val="left" w:pos="1051"/>
        </w:tabs>
        <w:spacing w:before="101" w:line="266" w:lineRule="auto"/>
        <w:ind w:left="1051" w:right="257" w:hanging="350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Prepare</w:t>
      </w:r>
      <w:r w:rsidRPr="0037276B">
        <w:rPr>
          <w:color w:val="1F1F1F"/>
          <w:spacing w:val="-7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3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present</w:t>
      </w:r>
      <w:r w:rsidRPr="0037276B">
        <w:rPr>
          <w:color w:val="1F1F1F"/>
          <w:spacing w:val="-3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Annual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="00B61324" w:rsidRPr="0037276B">
        <w:rPr>
          <w:color w:val="1F1F1F"/>
          <w:spacing w:val="-5"/>
          <w:sz w:val="20"/>
          <w:szCs w:val="20"/>
        </w:rPr>
        <w:t xml:space="preserve">Operating and Capital </w:t>
      </w:r>
      <w:r w:rsidRPr="0037276B">
        <w:rPr>
          <w:color w:val="1F1F1F"/>
          <w:sz w:val="20"/>
          <w:szCs w:val="20"/>
        </w:rPr>
        <w:t>Budget</w:t>
      </w:r>
      <w:r w:rsidRPr="0037276B">
        <w:rPr>
          <w:color w:val="1F1F1F"/>
          <w:spacing w:val="-7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to the</w:t>
      </w:r>
      <w:r w:rsidRPr="0037276B">
        <w:rPr>
          <w:color w:val="1F1F1F"/>
          <w:spacing w:val="-5"/>
          <w:sz w:val="20"/>
          <w:szCs w:val="20"/>
        </w:rPr>
        <w:t xml:space="preserve"> </w:t>
      </w:r>
      <w:r w:rsidRPr="0037276B">
        <w:rPr>
          <w:b/>
          <w:color w:val="1F1F1F"/>
          <w:sz w:val="20"/>
          <w:szCs w:val="20"/>
        </w:rPr>
        <w:t>NBMA</w:t>
      </w:r>
      <w:r w:rsidRPr="0037276B">
        <w:rPr>
          <w:b/>
          <w:color w:val="1F1F1F"/>
          <w:spacing w:val="-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Board</w:t>
      </w:r>
      <w:r w:rsidR="00B61324" w:rsidRPr="0037276B">
        <w:rPr>
          <w:color w:val="1F1F1F"/>
          <w:sz w:val="20"/>
          <w:szCs w:val="20"/>
        </w:rPr>
        <w:t>.</w:t>
      </w:r>
    </w:p>
    <w:p w14:paraId="51C8D607" w14:textId="77777777" w:rsidR="006D5A49" w:rsidRPr="0037276B" w:rsidRDefault="007F66D9">
      <w:pPr>
        <w:pStyle w:val="ListParagraph"/>
        <w:numPr>
          <w:ilvl w:val="0"/>
          <w:numId w:val="1"/>
        </w:numPr>
        <w:tabs>
          <w:tab w:val="left" w:pos="1047"/>
        </w:tabs>
        <w:spacing w:before="120"/>
        <w:ind w:left="1047" w:hanging="350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Monitor</w:t>
      </w:r>
      <w:r w:rsidRPr="0037276B">
        <w:rPr>
          <w:color w:val="1F1F1F"/>
          <w:spacing w:val="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monthly</w:t>
      </w:r>
      <w:r w:rsidRPr="0037276B">
        <w:rPr>
          <w:color w:val="1F1F1F"/>
          <w:spacing w:val="9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expenditures</w:t>
      </w:r>
      <w:r w:rsidRPr="0037276B">
        <w:rPr>
          <w:color w:val="1F1F1F"/>
          <w:spacing w:val="12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9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implement</w:t>
      </w:r>
      <w:r w:rsidRPr="0037276B">
        <w:rPr>
          <w:color w:val="1F1F1F"/>
          <w:spacing w:val="3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cost-control</w:t>
      </w:r>
      <w:r w:rsidRPr="0037276B">
        <w:rPr>
          <w:color w:val="1F1F1F"/>
          <w:spacing w:val="10"/>
          <w:sz w:val="20"/>
          <w:szCs w:val="20"/>
        </w:rPr>
        <w:t xml:space="preserve"> </w:t>
      </w:r>
      <w:r w:rsidRPr="0037276B">
        <w:rPr>
          <w:color w:val="1F1F1F"/>
          <w:spacing w:val="-2"/>
          <w:sz w:val="20"/>
          <w:szCs w:val="20"/>
        </w:rPr>
        <w:t>measures.</w:t>
      </w:r>
    </w:p>
    <w:p w14:paraId="4AD031FA" w14:textId="23961538" w:rsidR="006D5A49" w:rsidRPr="0037276B" w:rsidRDefault="007F66D9">
      <w:pPr>
        <w:pStyle w:val="ListParagraph"/>
        <w:numPr>
          <w:ilvl w:val="0"/>
          <w:numId w:val="1"/>
        </w:numPr>
        <w:tabs>
          <w:tab w:val="left" w:pos="1046"/>
        </w:tabs>
        <w:spacing w:before="144"/>
        <w:ind w:left="1046" w:hanging="349"/>
        <w:jc w:val="left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Work</w:t>
      </w:r>
      <w:r w:rsidRPr="0037276B">
        <w:rPr>
          <w:color w:val="1F1F1F"/>
          <w:spacing w:val="-14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with</w:t>
      </w:r>
      <w:r w:rsidRPr="0037276B">
        <w:rPr>
          <w:color w:val="1F1F1F"/>
          <w:spacing w:val="-16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consulting</w:t>
      </w:r>
      <w:r w:rsidRPr="0037276B">
        <w:rPr>
          <w:color w:val="1F1F1F"/>
          <w:spacing w:val="-1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engineers</w:t>
      </w:r>
      <w:r w:rsidRPr="0037276B">
        <w:rPr>
          <w:color w:val="1F1F1F"/>
          <w:spacing w:val="-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</w:t>
      </w:r>
      <w:r w:rsidRPr="0037276B">
        <w:rPr>
          <w:color w:val="1F1F1F"/>
          <w:spacing w:val="-16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contractors</w:t>
      </w:r>
      <w:r w:rsidRPr="0037276B">
        <w:rPr>
          <w:color w:val="1F1F1F"/>
          <w:spacing w:val="-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on</w:t>
      </w:r>
      <w:r w:rsidRPr="0037276B">
        <w:rPr>
          <w:color w:val="1F1F1F"/>
          <w:spacing w:val="-18"/>
          <w:sz w:val="20"/>
          <w:szCs w:val="20"/>
        </w:rPr>
        <w:t xml:space="preserve"> </w:t>
      </w:r>
      <w:r w:rsidRPr="0037276B">
        <w:rPr>
          <w:color w:val="1F1F1F"/>
          <w:spacing w:val="-2"/>
          <w:sz w:val="20"/>
          <w:szCs w:val="20"/>
        </w:rPr>
        <w:t>projects</w:t>
      </w:r>
      <w:r w:rsidR="00190515">
        <w:rPr>
          <w:color w:val="1F1F1F"/>
          <w:spacing w:val="-2"/>
          <w:sz w:val="20"/>
          <w:szCs w:val="20"/>
        </w:rPr>
        <w:t>, including the biosolids beneficial use program</w:t>
      </w:r>
      <w:r w:rsidRPr="0037276B">
        <w:rPr>
          <w:color w:val="1F1F1F"/>
          <w:spacing w:val="-2"/>
          <w:sz w:val="20"/>
          <w:szCs w:val="20"/>
        </w:rPr>
        <w:t>.</w:t>
      </w:r>
    </w:p>
    <w:p w14:paraId="301A33C4" w14:textId="1E8DE9FB" w:rsidR="006D5A49" w:rsidRPr="0037276B" w:rsidRDefault="008F49BD">
      <w:pPr>
        <w:pStyle w:val="ListParagraph"/>
        <w:numPr>
          <w:ilvl w:val="0"/>
          <w:numId w:val="1"/>
        </w:numPr>
        <w:tabs>
          <w:tab w:val="left" w:pos="1041"/>
        </w:tabs>
        <w:spacing w:before="141" w:line="276" w:lineRule="auto"/>
        <w:ind w:left="1041" w:right="255" w:hanging="345"/>
        <w:rPr>
          <w:color w:val="3B3B3B"/>
          <w:sz w:val="20"/>
          <w:szCs w:val="20"/>
        </w:rPr>
      </w:pPr>
      <w:r w:rsidRPr="0037276B">
        <w:rPr>
          <w:color w:val="1F1F1F"/>
          <w:sz w:val="20"/>
          <w:szCs w:val="20"/>
        </w:rPr>
        <w:t>I</w:t>
      </w:r>
      <w:r w:rsidR="007F66D9" w:rsidRPr="0037276B">
        <w:rPr>
          <w:color w:val="1F1F1F"/>
          <w:sz w:val="20"/>
          <w:szCs w:val="20"/>
        </w:rPr>
        <w:t xml:space="preserve">nteract with neighboring municipal entities to plan future service area </w:t>
      </w:r>
      <w:r w:rsidR="007F66D9" w:rsidRPr="0037276B">
        <w:rPr>
          <w:color w:val="1F1F1F"/>
          <w:spacing w:val="-2"/>
          <w:sz w:val="20"/>
          <w:szCs w:val="20"/>
        </w:rPr>
        <w:t>extensions</w:t>
      </w:r>
      <w:r w:rsidR="00A17BD1">
        <w:rPr>
          <w:color w:val="1F1F1F"/>
          <w:spacing w:val="-2"/>
          <w:sz w:val="20"/>
          <w:szCs w:val="20"/>
        </w:rPr>
        <w:t xml:space="preserve"> </w:t>
      </w:r>
      <w:r w:rsidR="007F66D9" w:rsidRPr="0037276B">
        <w:rPr>
          <w:color w:val="1F1F1F"/>
          <w:spacing w:val="-2"/>
          <w:sz w:val="20"/>
          <w:szCs w:val="20"/>
        </w:rPr>
        <w:t>/</w:t>
      </w:r>
      <w:r w:rsidR="00A17BD1">
        <w:rPr>
          <w:color w:val="1F1F1F"/>
          <w:spacing w:val="-2"/>
          <w:sz w:val="20"/>
          <w:szCs w:val="20"/>
        </w:rPr>
        <w:t xml:space="preserve"> </w:t>
      </w:r>
      <w:r w:rsidR="007F66D9" w:rsidRPr="0037276B">
        <w:rPr>
          <w:color w:val="1F1F1F"/>
          <w:spacing w:val="-2"/>
          <w:sz w:val="20"/>
          <w:szCs w:val="20"/>
        </w:rPr>
        <w:t>expansions.</w:t>
      </w:r>
    </w:p>
    <w:p w14:paraId="1D07BC72" w14:textId="4808A7D9" w:rsidR="006D5A49" w:rsidRPr="0037276B" w:rsidRDefault="003639C2" w:rsidP="0037276B">
      <w:pPr>
        <w:pStyle w:val="ListParagraph"/>
        <w:numPr>
          <w:ilvl w:val="0"/>
          <w:numId w:val="1"/>
        </w:numPr>
        <w:tabs>
          <w:tab w:val="left" w:pos="1041"/>
        </w:tabs>
        <w:spacing w:before="141" w:line="266" w:lineRule="auto"/>
        <w:ind w:left="1041" w:right="255" w:hanging="345"/>
        <w:rPr>
          <w:sz w:val="20"/>
          <w:szCs w:val="20"/>
        </w:rPr>
      </w:pPr>
      <w:r w:rsidRPr="0037276B">
        <w:rPr>
          <w:color w:val="1F1F1F"/>
          <w:sz w:val="20"/>
          <w:szCs w:val="20"/>
        </w:rPr>
        <w:t>Serve as Open Records Officer under Right to Know legislation</w:t>
      </w:r>
      <w:r w:rsidR="0037276B" w:rsidRPr="0037276B">
        <w:rPr>
          <w:color w:val="1F1F1F"/>
          <w:sz w:val="20"/>
          <w:szCs w:val="20"/>
        </w:rPr>
        <w:t xml:space="preserve">.  </w:t>
      </w:r>
    </w:p>
    <w:p w14:paraId="2D5587FE" w14:textId="77777777" w:rsidR="0037276B" w:rsidRPr="0037276B" w:rsidRDefault="0037276B">
      <w:pPr>
        <w:spacing w:before="94"/>
        <w:ind w:left="157"/>
        <w:rPr>
          <w:b/>
          <w:color w:val="1F1F1F"/>
          <w:sz w:val="20"/>
          <w:szCs w:val="20"/>
        </w:rPr>
      </w:pPr>
    </w:p>
    <w:p w14:paraId="6C8DB286" w14:textId="2E8BE40E" w:rsidR="006D5A49" w:rsidRPr="0037276B" w:rsidRDefault="007F66D9">
      <w:pPr>
        <w:spacing w:before="94"/>
        <w:ind w:left="157"/>
        <w:rPr>
          <w:b/>
          <w:color w:val="1F1F1F"/>
          <w:spacing w:val="-2"/>
          <w:sz w:val="20"/>
          <w:szCs w:val="20"/>
        </w:rPr>
      </w:pPr>
      <w:r w:rsidRPr="0037276B">
        <w:rPr>
          <w:b/>
          <w:color w:val="1F1F1F"/>
          <w:sz w:val="20"/>
          <w:szCs w:val="20"/>
        </w:rPr>
        <w:t>COMPENSATION</w:t>
      </w:r>
      <w:r w:rsidR="00E779A5" w:rsidRPr="0037276B">
        <w:rPr>
          <w:b/>
          <w:color w:val="1F1F1F"/>
          <w:sz w:val="20"/>
          <w:szCs w:val="20"/>
        </w:rPr>
        <w:t>:</w:t>
      </w:r>
      <w:r w:rsidR="00E779A5" w:rsidRPr="0037276B">
        <w:rPr>
          <w:b/>
          <w:color w:val="1F1F1F"/>
          <w:spacing w:val="9"/>
          <w:sz w:val="20"/>
          <w:szCs w:val="20"/>
        </w:rPr>
        <w:t xml:space="preserve"> </w:t>
      </w:r>
      <w:r w:rsidR="00E779A5" w:rsidRPr="0037276B">
        <w:rPr>
          <w:b/>
          <w:color w:val="1F1F1F"/>
          <w:spacing w:val="2"/>
          <w:sz w:val="20"/>
          <w:szCs w:val="20"/>
        </w:rPr>
        <w:t>Salary</w:t>
      </w:r>
      <w:r w:rsidRPr="0037276B">
        <w:rPr>
          <w:b/>
          <w:color w:val="1F1F1F"/>
          <w:spacing w:val="7"/>
          <w:sz w:val="20"/>
          <w:szCs w:val="20"/>
        </w:rPr>
        <w:t xml:space="preserve"> </w:t>
      </w:r>
      <w:r w:rsidR="00EA7284" w:rsidRPr="0037276B">
        <w:rPr>
          <w:b/>
          <w:color w:val="1F1F1F"/>
          <w:spacing w:val="7"/>
          <w:sz w:val="20"/>
          <w:szCs w:val="20"/>
        </w:rPr>
        <w:t>range is $</w:t>
      </w:r>
      <w:r w:rsidR="00826B1C">
        <w:rPr>
          <w:b/>
          <w:color w:val="1F1F1F"/>
          <w:spacing w:val="7"/>
          <w:sz w:val="20"/>
          <w:szCs w:val="20"/>
        </w:rPr>
        <w:t>9</w:t>
      </w:r>
      <w:r w:rsidR="00D63E5B">
        <w:rPr>
          <w:b/>
          <w:color w:val="1F1F1F"/>
          <w:spacing w:val="7"/>
          <w:sz w:val="20"/>
          <w:szCs w:val="20"/>
        </w:rPr>
        <w:t>0,000</w:t>
      </w:r>
      <w:r w:rsidR="00EA7284" w:rsidRPr="0037276B">
        <w:rPr>
          <w:b/>
          <w:color w:val="1F1F1F"/>
          <w:spacing w:val="7"/>
          <w:sz w:val="20"/>
          <w:szCs w:val="20"/>
        </w:rPr>
        <w:t xml:space="preserve"> to </w:t>
      </w:r>
      <w:r w:rsidR="00826B1C">
        <w:rPr>
          <w:b/>
          <w:color w:val="1F1F1F"/>
          <w:spacing w:val="7"/>
          <w:sz w:val="20"/>
          <w:szCs w:val="20"/>
        </w:rPr>
        <w:t>$10</w:t>
      </w:r>
      <w:r w:rsidR="00190515">
        <w:rPr>
          <w:b/>
          <w:color w:val="1F1F1F"/>
          <w:spacing w:val="7"/>
          <w:sz w:val="20"/>
          <w:szCs w:val="20"/>
        </w:rPr>
        <w:t>0</w:t>
      </w:r>
      <w:r w:rsidR="00D63E5B">
        <w:rPr>
          <w:b/>
          <w:color w:val="1F1F1F"/>
          <w:spacing w:val="7"/>
          <w:sz w:val="20"/>
          <w:szCs w:val="20"/>
        </w:rPr>
        <w:t>,000</w:t>
      </w:r>
      <w:r w:rsidR="00EA7284" w:rsidRPr="0037276B">
        <w:rPr>
          <w:b/>
          <w:color w:val="1F1F1F"/>
          <w:spacing w:val="7"/>
          <w:sz w:val="20"/>
          <w:szCs w:val="20"/>
        </w:rPr>
        <w:t xml:space="preserve">, </w:t>
      </w:r>
      <w:r w:rsidR="00190515">
        <w:rPr>
          <w:b/>
          <w:color w:val="1F1F1F"/>
          <w:spacing w:val="7"/>
          <w:sz w:val="20"/>
          <w:szCs w:val="20"/>
        </w:rPr>
        <w:t>commensurate</w:t>
      </w:r>
      <w:r w:rsidR="00190515" w:rsidRPr="0037276B">
        <w:rPr>
          <w:b/>
          <w:color w:val="1F1F1F"/>
          <w:spacing w:val="7"/>
          <w:sz w:val="20"/>
          <w:szCs w:val="20"/>
        </w:rPr>
        <w:t xml:space="preserve"> </w:t>
      </w:r>
      <w:r w:rsidR="00EA7284" w:rsidRPr="0037276B">
        <w:rPr>
          <w:b/>
          <w:color w:val="1F1F1F"/>
          <w:spacing w:val="7"/>
          <w:sz w:val="20"/>
          <w:szCs w:val="20"/>
        </w:rPr>
        <w:t>on experience and qualifications</w:t>
      </w:r>
      <w:r w:rsidRPr="0037276B">
        <w:rPr>
          <w:b/>
          <w:color w:val="1F1F1F"/>
          <w:spacing w:val="-2"/>
          <w:sz w:val="20"/>
          <w:szCs w:val="20"/>
        </w:rPr>
        <w:t>.</w:t>
      </w:r>
    </w:p>
    <w:p w14:paraId="2BA0E3DC" w14:textId="77777777" w:rsidR="006D17F9" w:rsidRDefault="006D17F9">
      <w:pPr>
        <w:spacing w:before="94"/>
        <w:ind w:left="157"/>
        <w:rPr>
          <w:b/>
          <w:color w:val="1F1F1F"/>
          <w:spacing w:val="-2"/>
          <w:sz w:val="20"/>
          <w:szCs w:val="20"/>
        </w:rPr>
      </w:pPr>
    </w:p>
    <w:p w14:paraId="13DD047E" w14:textId="77777777" w:rsidR="007F4EA5" w:rsidRPr="0037276B" w:rsidRDefault="007F4EA5">
      <w:pPr>
        <w:spacing w:before="94"/>
        <w:ind w:left="157"/>
        <w:rPr>
          <w:b/>
          <w:color w:val="1F1F1F"/>
          <w:spacing w:val="-2"/>
          <w:sz w:val="20"/>
          <w:szCs w:val="20"/>
        </w:rPr>
      </w:pPr>
    </w:p>
    <w:p w14:paraId="05E01A71" w14:textId="067A3A5D" w:rsidR="00C412C5" w:rsidRDefault="006D17F9">
      <w:pPr>
        <w:spacing w:before="94"/>
        <w:ind w:left="157"/>
        <w:rPr>
          <w:b/>
          <w:color w:val="1F1F1F"/>
          <w:spacing w:val="-2"/>
          <w:sz w:val="20"/>
          <w:szCs w:val="20"/>
        </w:rPr>
      </w:pPr>
      <w:r w:rsidRPr="0037276B">
        <w:rPr>
          <w:b/>
          <w:color w:val="1F1F1F"/>
          <w:spacing w:val="-2"/>
          <w:sz w:val="20"/>
          <w:szCs w:val="20"/>
        </w:rPr>
        <w:lastRenderedPageBreak/>
        <w:t xml:space="preserve">BENEFITS: </w:t>
      </w:r>
      <w:r w:rsidR="0063189A">
        <w:rPr>
          <w:b/>
          <w:color w:val="1F1F1F"/>
          <w:spacing w:val="-2"/>
          <w:sz w:val="20"/>
          <w:szCs w:val="20"/>
        </w:rPr>
        <w:t>N</w:t>
      </w:r>
      <w:r w:rsidR="008F20EC" w:rsidRPr="0037276B">
        <w:rPr>
          <w:b/>
          <w:color w:val="1F1F1F"/>
          <w:spacing w:val="-2"/>
          <w:sz w:val="20"/>
          <w:szCs w:val="20"/>
        </w:rPr>
        <w:t>B</w:t>
      </w:r>
      <w:r w:rsidR="0063189A">
        <w:rPr>
          <w:b/>
          <w:color w:val="1F1F1F"/>
          <w:spacing w:val="-2"/>
          <w:sz w:val="20"/>
          <w:szCs w:val="20"/>
        </w:rPr>
        <w:t>M</w:t>
      </w:r>
      <w:r w:rsidR="008F20EC" w:rsidRPr="0037276B">
        <w:rPr>
          <w:b/>
          <w:color w:val="1F1F1F"/>
          <w:spacing w:val="-2"/>
          <w:sz w:val="20"/>
          <w:szCs w:val="20"/>
        </w:rPr>
        <w:t>A provides an</w:t>
      </w:r>
      <w:r w:rsidR="004120FA" w:rsidRPr="0037276B">
        <w:rPr>
          <w:b/>
          <w:color w:val="1F1F1F"/>
          <w:spacing w:val="-2"/>
          <w:sz w:val="20"/>
          <w:szCs w:val="20"/>
        </w:rPr>
        <w:t xml:space="preserve"> exceptional benefits package that includes </w:t>
      </w:r>
    </w:p>
    <w:p w14:paraId="081EF164" w14:textId="0A14A02C" w:rsidR="00C412C5" w:rsidRPr="00C412C5" w:rsidRDefault="0063189A" w:rsidP="00C412C5">
      <w:pPr>
        <w:pStyle w:val="ListParagraph"/>
        <w:numPr>
          <w:ilvl w:val="0"/>
          <w:numId w:val="4"/>
        </w:numPr>
        <w:spacing w:before="94"/>
        <w:rPr>
          <w:bCs/>
          <w:color w:val="1F1F1F"/>
          <w:spacing w:val="-2"/>
          <w:sz w:val="20"/>
          <w:szCs w:val="20"/>
        </w:rPr>
      </w:pPr>
      <w:r>
        <w:rPr>
          <w:bCs/>
          <w:color w:val="1F1F1F"/>
          <w:spacing w:val="-2"/>
          <w:sz w:val="20"/>
          <w:szCs w:val="20"/>
        </w:rPr>
        <w:t>Pension Plan</w:t>
      </w:r>
    </w:p>
    <w:p w14:paraId="350B443F" w14:textId="3F0C9AB4" w:rsidR="00C412C5" w:rsidRPr="00C412C5" w:rsidRDefault="00C412C5" w:rsidP="00C412C5">
      <w:pPr>
        <w:pStyle w:val="ListParagraph"/>
        <w:numPr>
          <w:ilvl w:val="0"/>
          <w:numId w:val="4"/>
        </w:numPr>
        <w:spacing w:before="94"/>
        <w:rPr>
          <w:bCs/>
          <w:color w:val="1F1F1F"/>
          <w:spacing w:val="-2"/>
          <w:sz w:val="20"/>
          <w:szCs w:val="20"/>
        </w:rPr>
      </w:pPr>
      <w:r w:rsidRPr="00C412C5">
        <w:rPr>
          <w:bCs/>
          <w:color w:val="1F1F1F"/>
          <w:spacing w:val="-2"/>
          <w:sz w:val="20"/>
          <w:szCs w:val="20"/>
        </w:rPr>
        <w:t>Health</w:t>
      </w:r>
      <w:r w:rsidR="0063189A">
        <w:rPr>
          <w:bCs/>
          <w:color w:val="1F1F1F"/>
          <w:spacing w:val="-2"/>
          <w:sz w:val="20"/>
          <w:szCs w:val="20"/>
        </w:rPr>
        <w:t xml:space="preserve">, Dental, Vision and Life </w:t>
      </w:r>
      <w:r w:rsidRPr="00C412C5">
        <w:rPr>
          <w:bCs/>
          <w:color w:val="1F1F1F"/>
          <w:spacing w:val="-2"/>
          <w:sz w:val="20"/>
          <w:szCs w:val="20"/>
        </w:rPr>
        <w:t>Insurance</w:t>
      </w:r>
    </w:p>
    <w:p w14:paraId="15FBC47C" w14:textId="77777777" w:rsidR="00C412C5" w:rsidRDefault="00C412C5" w:rsidP="00C412C5">
      <w:pPr>
        <w:pStyle w:val="ListParagraph"/>
        <w:numPr>
          <w:ilvl w:val="0"/>
          <w:numId w:val="4"/>
        </w:numPr>
        <w:spacing w:before="94"/>
        <w:rPr>
          <w:bCs/>
          <w:color w:val="1F1F1F"/>
          <w:spacing w:val="-2"/>
          <w:sz w:val="20"/>
          <w:szCs w:val="20"/>
        </w:rPr>
      </w:pPr>
      <w:r w:rsidRPr="00C412C5">
        <w:rPr>
          <w:bCs/>
          <w:color w:val="1F1F1F"/>
          <w:spacing w:val="-2"/>
          <w:sz w:val="20"/>
          <w:szCs w:val="20"/>
        </w:rPr>
        <w:t>Paid time off</w:t>
      </w:r>
    </w:p>
    <w:p w14:paraId="36039123" w14:textId="65CBD662" w:rsidR="00C412C5" w:rsidRDefault="0063189A" w:rsidP="00C412C5">
      <w:pPr>
        <w:pStyle w:val="ListParagraph"/>
        <w:numPr>
          <w:ilvl w:val="0"/>
          <w:numId w:val="4"/>
        </w:numPr>
        <w:spacing w:before="94"/>
        <w:rPr>
          <w:bCs/>
          <w:color w:val="1F1F1F"/>
          <w:spacing w:val="-2"/>
          <w:sz w:val="20"/>
          <w:szCs w:val="20"/>
        </w:rPr>
      </w:pPr>
      <w:r>
        <w:rPr>
          <w:bCs/>
          <w:color w:val="1F1F1F"/>
          <w:spacing w:val="-2"/>
          <w:sz w:val="20"/>
          <w:szCs w:val="20"/>
        </w:rPr>
        <w:t xml:space="preserve">10 </w:t>
      </w:r>
      <w:r w:rsidR="00C412C5">
        <w:rPr>
          <w:bCs/>
          <w:color w:val="1F1F1F"/>
          <w:spacing w:val="-2"/>
          <w:sz w:val="20"/>
          <w:szCs w:val="20"/>
        </w:rPr>
        <w:t>Holidays</w:t>
      </w:r>
      <w:r>
        <w:rPr>
          <w:bCs/>
          <w:color w:val="1F1F1F"/>
          <w:spacing w:val="-2"/>
          <w:sz w:val="20"/>
          <w:szCs w:val="20"/>
        </w:rPr>
        <w:t xml:space="preserve"> and 3 Floating Holidays</w:t>
      </w:r>
    </w:p>
    <w:p w14:paraId="13C5317E" w14:textId="55433906" w:rsidR="0063189A" w:rsidRDefault="0063189A" w:rsidP="00C412C5">
      <w:pPr>
        <w:pStyle w:val="ListParagraph"/>
        <w:numPr>
          <w:ilvl w:val="0"/>
          <w:numId w:val="4"/>
        </w:numPr>
        <w:spacing w:before="94"/>
        <w:rPr>
          <w:bCs/>
          <w:color w:val="1F1F1F"/>
          <w:spacing w:val="-2"/>
          <w:sz w:val="20"/>
          <w:szCs w:val="20"/>
        </w:rPr>
      </w:pPr>
      <w:r>
        <w:rPr>
          <w:bCs/>
          <w:color w:val="1F1F1F"/>
          <w:spacing w:val="-2"/>
          <w:sz w:val="20"/>
          <w:szCs w:val="20"/>
        </w:rPr>
        <w:t>Longevity Pay</w:t>
      </w:r>
    </w:p>
    <w:p w14:paraId="2097138A" w14:textId="01E2A004" w:rsidR="0063189A" w:rsidRPr="00C412C5" w:rsidRDefault="0063189A" w:rsidP="00C412C5">
      <w:pPr>
        <w:pStyle w:val="ListParagraph"/>
        <w:numPr>
          <w:ilvl w:val="0"/>
          <w:numId w:val="4"/>
        </w:numPr>
        <w:spacing w:before="94"/>
        <w:rPr>
          <w:bCs/>
          <w:color w:val="1F1F1F"/>
          <w:spacing w:val="-2"/>
          <w:sz w:val="20"/>
          <w:szCs w:val="20"/>
        </w:rPr>
      </w:pPr>
      <w:r>
        <w:rPr>
          <w:bCs/>
          <w:color w:val="1F1F1F"/>
          <w:spacing w:val="-2"/>
          <w:sz w:val="20"/>
          <w:szCs w:val="20"/>
        </w:rPr>
        <w:t>Sick Leave</w:t>
      </w:r>
    </w:p>
    <w:p w14:paraId="13069FDD" w14:textId="77777777" w:rsidR="006D5A49" w:rsidRPr="0037276B" w:rsidRDefault="006D5A49">
      <w:pPr>
        <w:pStyle w:val="BodyText"/>
        <w:spacing w:before="158"/>
        <w:jc w:val="left"/>
        <w:rPr>
          <w:b/>
        </w:rPr>
      </w:pPr>
    </w:p>
    <w:p w14:paraId="002FAB65" w14:textId="51005BD4" w:rsidR="006D5A49" w:rsidRPr="0037276B" w:rsidRDefault="007F66D9">
      <w:pPr>
        <w:spacing w:before="1"/>
        <w:ind w:left="152"/>
        <w:rPr>
          <w:b/>
          <w:sz w:val="20"/>
          <w:szCs w:val="20"/>
        </w:rPr>
      </w:pPr>
      <w:r w:rsidRPr="0037276B">
        <w:rPr>
          <w:b/>
          <w:color w:val="1F1F1F"/>
          <w:w w:val="90"/>
          <w:sz w:val="20"/>
          <w:szCs w:val="20"/>
        </w:rPr>
        <w:t>CERTIFICATES,</w:t>
      </w:r>
      <w:r w:rsidRPr="0037276B">
        <w:rPr>
          <w:b/>
          <w:color w:val="1F1F1F"/>
          <w:spacing w:val="11"/>
          <w:sz w:val="20"/>
          <w:szCs w:val="20"/>
        </w:rPr>
        <w:t xml:space="preserve"> </w:t>
      </w:r>
      <w:r w:rsidRPr="0037276B">
        <w:rPr>
          <w:b/>
          <w:color w:val="1F1F1F"/>
          <w:w w:val="90"/>
          <w:sz w:val="20"/>
          <w:szCs w:val="20"/>
        </w:rPr>
        <w:t>LICENSES</w:t>
      </w:r>
      <w:r w:rsidRPr="0037276B">
        <w:rPr>
          <w:b/>
          <w:color w:val="1F1F1F"/>
          <w:spacing w:val="-1"/>
          <w:sz w:val="20"/>
          <w:szCs w:val="20"/>
        </w:rPr>
        <w:t xml:space="preserve"> </w:t>
      </w:r>
      <w:r w:rsidRPr="0037276B">
        <w:rPr>
          <w:color w:val="1F1F1F"/>
          <w:w w:val="90"/>
          <w:sz w:val="20"/>
          <w:szCs w:val="20"/>
        </w:rPr>
        <w:t>&amp;</w:t>
      </w:r>
      <w:r w:rsidRPr="0037276B">
        <w:rPr>
          <w:color w:val="1F1F1F"/>
          <w:spacing w:val="29"/>
          <w:sz w:val="20"/>
          <w:szCs w:val="20"/>
        </w:rPr>
        <w:t xml:space="preserve"> </w:t>
      </w:r>
      <w:r w:rsidRPr="0037276B">
        <w:rPr>
          <w:b/>
          <w:color w:val="1F1F1F"/>
          <w:spacing w:val="-2"/>
          <w:w w:val="90"/>
          <w:sz w:val="20"/>
          <w:szCs w:val="20"/>
        </w:rPr>
        <w:t>REGISTRATIONS</w:t>
      </w:r>
      <w:r w:rsidR="0037276B">
        <w:rPr>
          <w:b/>
          <w:color w:val="1F1F1F"/>
          <w:spacing w:val="-2"/>
          <w:w w:val="90"/>
          <w:sz w:val="20"/>
          <w:szCs w:val="20"/>
        </w:rPr>
        <w:t>:</w:t>
      </w:r>
    </w:p>
    <w:p w14:paraId="3FCEE775" w14:textId="078FB783" w:rsidR="006D5A49" w:rsidRPr="0037276B" w:rsidRDefault="007F66D9">
      <w:pPr>
        <w:pStyle w:val="ListParagraph"/>
        <w:numPr>
          <w:ilvl w:val="0"/>
          <w:numId w:val="1"/>
        </w:numPr>
        <w:tabs>
          <w:tab w:val="left" w:pos="1093"/>
          <w:tab w:val="left" w:pos="1096"/>
        </w:tabs>
        <w:spacing w:before="82" w:line="280" w:lineRule="auto"/>
        <w:ind w:left="1096" w:right="222" w:hanging="350"/>
        <w:jc w:val="left"/>
        <w:rPr>
          <w:color w:val="383838"/>
          <w:sz w:val="20"/>
          <w:szCs w:val="20"/>
        </w:rPr>
      </w:pPr>
      <w:r w:rsidRPr="0037276B">
        <w:rPr>
          <w:color w:val="1F1F1F"/>
          <w:sz w:val="20"/>
          <w:szCs w:val="20"/>
        </w:rPr>
        <w:t xml:space="preserve">Class </w:t>
      </w:r>
      <w:r w:rsidR="008870F1" w:rsidRPr="0037276B">
        <w:rPr>
          <w:color w:val="1F1F1F"/>
          <w:sz w:val="20"/>
          <w:szCs w:val="20"/>
        </w:rPr>
        <w:t>B</w:t>
      </w:r>
      <w:r w:rsidR="008567B1" w:rsidRPr="0037276B">
        <w:rPr>
          <w:color w:val="1F1F1F"/>
          <w:sz w:val="20"/>
          <w:szCs w:val="20"/>
        </w:rPr>
        <w:t>,</w:t>
      </w:r>
      <w:r w:rsidR="00E779A5">
        <w:rPr>
          <w:color w:val="1F1F1F"/>
          <w:sz w:val="20"/>
          <w:szCs w:val="20"/>
        </w:rPr>
        <w:t xml:space="preserve"> </w:t>
      </w:r>
      <w:r w:rsidR="008870F1" w:rsidRPr="0037276B">
        <w:rPr>
          <w:color w:val="1F1F1F"/>
          <w:sz w:val="20"/>
          <w:szCs w:val="20"/>
        </w:rPr>
        <w:t>E</w:t>
      </w:r>
      <w:r w:rsidR="00826B1C">
        <w:rPr>
          <w:color w:val="1F1F1F"/>
          <w:sz w:val="20"/>
          <w:szCs w:val="20"/>
        </w:rPr>
        <w:t xml:space="preserve"> - </w:t>
      </w:r>
      <w:r w:rsidR="008870F1" w:rsidRPr="0037276B">
        <w:rPr>
          <w:color w:val="1F1F1F"/>
          <w:sz w:val="20"/>
          <w:szCs w:val="20"/>
        </w:rPr>
        <w:t>1</w:t>
      </w:r>
      <w:r w:rsidR="00CD0D4F" w:rsidRPr="0037276B">
        <w:rPr>
          <w:color w:val="1F1F1F"/>
          <w:sz w:val="20"/>
          <w:szCs w:val="20"/>
        </w:rPr>
        <w:t>,</w:t>
      </w:r>
      <w:r w:rsidR="00252EC7" w:rsidRPr="0037276B">
        <w:rPr>
          <w:color w:val="1F1F1F"/>
          <w:sz w:val="20"/>
          <w:szCs w:val="20"/>
        </w:rPr>
        <w:t>4 Pennsylvania</w:t>
      </w:r>
      <w:r w:rsidRPr="0037276B">
        <w:rPr>
          <w:color w:val="1F1F1F"/>
          <w:sz w:val="20"/>
          <w:szCs w:val="20"/>
        </w:rPr>
        <w:t xml:space="preserve"> Wastewater Operators license</w:t>
      </w:r>
      <w:r w:rsidRPr="0037276B">
        <w:rPr>
          <w:color w:val="1F1F1F"/>
          <w:spacing w:val="-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issued by</w:t>
      </w:r>
      <w:r w:rsidRPr="0037276B">
        <w:rPr>
          <w:color w:val="1F1F1F"/>
          <w:spacing w:val="-1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the Pennsylvania Department of Environmental Protection</w:t>
      </w:r>
      <w:r w:rsidR="00730384" w:rsidRPr="0037276B">
        <w:rPr>
          <w:color w:val="1F1F1F"/>
          <w:sz w:val="20"/>
          <w:szCs w:val="20"/>
        </w:rPr>
        <w:t xml:space="preserve"> is </w:t>
      </w:r>
      <w:r w:rsidR="008870F1" w:rsidRPr="0037276B">
        <w:rPr>
          <w:color w:val="1F1F1F"/>
          <w:sz w:val="20"/>
          <w:szCs w:val="20"/>
        </w:rPr>
        <w:t xml:space="preserve">required, </w:t>
      </w:r>
      <w:r w:rsidR="00E779A5" w:rsidRPr="0037276B">
        <w:rPr>
          <w:color w:val="1F1F1F"/>
          <w:sz w:val="20"/>
          <w:szCs w:val="20"/>
        </w:rPr>
        <w:t>Class</w:t>
      </w:r>
      <w:r w:rsidR="008870F1" w:rsidRPr="0037276B">
        <w:rPr>
          <w:color w:val="1F1F1F"/>
          <w:sz w:val="20"/>
          <w:szCs w:val="20"/>
        </w:rPr>
        <w:t xml:space="preserve"> A</w:t>
      </w:r>
      <w:r w:rsidR="00C73A42">
        <w:rPr>
          <w:color w:val="1F1F1F"/>
          <w:sz w:val="20"/>
          <w:szCs w:val="20"/>
        </w:rPr>
        <w:t>,</w:t>
      </w:r>
      <w:r w:rsidR="00826B1C">
        <w:rPr>
          <w:color w:val="1F1F1F"/>
          <w:sz w:val="20"/>
          <w:szCs w:val="20"/>
        </w:rPr>
        <w:t xml:space="preserve"> </w:t>
      </w:r>
      <w:r w:rsidR="00C73A42">
        <w:rPr>
          <w:color w:val="1F1F1F"/>
          <w:sz w:val="20"/>
          <w:szCs w:val="20"/>
        </w:rPr>
        <w:t xml:space="preserve">E - </w:t>
      </w:r>
      <w:r w:rsidR="008870F1" w:rsidRPr="0037276B">
        <w:rPr>
          <w:color w:val="1F1F1F"/>
          <w:sz w:val="20"/>
          <w:szCs w:val="20"/>
        </w:rPr>
        <w:t>1</w:t>
      </w:r>
      <w:r w:rsidR="00C73A42">
        <w:rPr>
          <w:color w:val="1F1F1F"/>
          <w:sz w:val="20"/>
          <w:szCs w:val="20"/>
        </w:rPr>
        <w:t>,4</w:t>
      </w:r>
      <w:r w:rsidR="008870F1" w:rsidRPr="0037276B">
        <w:rPr>
          <w:color w:val="1F1F1F"/>
          <w:sz w:val="20"/>
          <w:szCs w:val="20"/>
        </w:rPr>
        <w:t xml:space="preserve"> desired.</w:t>
      </w:r>
    </w:p>
    <w:p w14:paraId="7F923BF5" w14:textId="1BA560AD" w:rsidR="006D5A49" w:rsidRPr="00C73A42" w:rsidRDefault="007F66D9">
      <w:pPr>
        <w:pStyle w:val="ListParagraph"/>
        <w:numPr>
          <w:ilvl w:val="0"/>
          <w:numId w:val="1"/>
        </w:numPr>
        <w:tabs>
          <w:tab w:val="left" w:pos="1092"/>
        </w:tabs>
        <w:spacing w:before="36"/>
        <w:ind w:left="1092" w:hanging="350"/>
        <w:jc w:val="left"/>
        <w:rPr>
          <w:color w:val="383838"/>
          <w:sz w:val="20"/>
          <w:szCs w:val="20"/>
        </w:rPr>
      </w:pPr>
      <w:r w:rsidRPr="0037276B">
        <w:rPr>
          <w:color w:val="1F1F1F"/>
          <w:sz w:val="20"/>
          <w:szCs w:val="20"/>
        </w:rPr>
        <w:t>Valid</w:t>
      </w:r>
      <w:r w:rsidRPr="0037276B">
        <w:rPr>
          <w:color w:val="1F1F1F"/>
          <w:spacing w:val="-3"/>
          <w:sz w:val="20"/>
          <w:szCs w:val="20"/>
        </w:rPr>
        <w:t xml:space="preserve"> </w:t>
      </w:r>
      <w:r w:rsidR="00B91EA2" w:rsidRPr="0037276B">
        <w:rPr>
          <w:color w:val="1F1F1F"/>
          <w:spacing w:val="-3"/>
          <w:sz w:val="20"/>
          <w:szCs w:val="20"/>
        </w:rPr>
        <w:t xml:space="preserve">Pennsylvania </w:t>
      </w:r>
      <w:r w:rsidRPr="0037276B">
        <w:rPr>
          <w:color w:val="1F1F1F"/>
          <w:sz w:val="20"/>
          <w:szCs w:val="20"/>
        </w:rPr>
        <w:t>Driver's</w:t>
      </w:r>
      <w:r w:rsidRPr="0037276B">
        <w:rPr>
          <w:color w:val="1F1F1F"/>
          <w:spacing w:val="10"/>
          <w:sz w:val="20"/>
          <w:szCs w:val="20"/>
        </w:rPr>
        <w:t xml:space="preserve"> </w:t>
      </w:r>
      <w:r w:rsidRPr="0037276B">
        <w:rPr>
          <w:color w:val="1F1F1F"/>
          <w:spacing w:val="-2"/>
          <w:sz w:val="20"/>
          <w:szCs w:val="20"/>
        </w:rPr>
        <w:t>License.</w:t>
      </w:r>
    </w:p>
    <w:p w14:paraId="724909E7" w14:textId="41071AF1" w:rsidR="00C73A42" w:rsidRPr="0037276B" w:rsidRDefault="00C73A42">
      <w:pPr>
        <w:pStyle w:val="ListParagraph"/>
        <w:numPr>
          <w:ilvl w:val="0"/>
          <w:numId w:val="1"/>
        </w:numPr>
        <w:tabs>
          <w:tab w:val="left" w:pos="1092"/>
        </w:tabs>
        <w:spacing w:before="36"/>
        <w:ind w:left="1092" w:hanging="350"/>
        <w:jc w:val="left"/>
        <w:rPr>
          <w:color w:val="383838"/>
          <w:sz w:val="20"/>
          <w:szCs w:val="20"/>
        </w:rPr>
      </w:pPr>
      <w:r>
        <w:rPr>
          <w:color w:val="383838"/>
          <w:sz w:val="20"/>
          <w:szCs w:val="20"/>
        </w:rPr>
        <w:t>CDL Class B, with tanker and air brakes endorsement preferred.</w:t>
      </w:r>
    </w:p>
    <w:p w14:paraId="28132708" w14:textId="77777777" w:rsidR="006D5A49" w:rsidRPr="0037276B" w:rsidRDefault="006D5A49">
      <w:pPr>
        <w:pStyle w:val="BodyText"/>
        <w:spacing w:before="63"/>
        <w:jc w:val="left"/>
      </w:pPr>
    </w:p>
    <w:p w14:paraId="01CD2FA8" w14:textId="12C9564C" w:rsidR="006D5A49" w:rsidRPr="0037276B" w:rsidRDefault="007F66D9" w:rsidP="0037276B">
      <w:pPr>
        <w:ind w:left="152"/>
        <w:rPr>
          <w:b/>
          <w:sz w:val="20"/>
          <w:szCs w:val="20"/>
        </w:rPr>
      </w:pPr>
      <w:r w:rsidRPr="0037276B">
        <w:rPr>
          <w:b/>
          <w:color w:val="1F1F1F"/>
          <w:spacing w:val="4"/>
          <w:w w:val="110"/>
          <w:sz w:val="20"/>
          <w:szCs w:val="20"/>
        </w:rPr>
        <w:t>MINIMUM</w:t>
      </w:r>
      <w:r w:rsidR="0037276B">
        <w:rPr>
          <w:b/>
          <w:color w:val="1F1F1F"/>
          <w:spacing w:val="4"/>
          <w:w w:val="110"/>
          <w:sz w:val="20"/>
          <w:szCs w:val="20"/>
        </w:rPr>
        <w:t xml:space="preserve"> EDUCATION AND EXPERIENCE </w:t>
      </w:r>
      <w:r w:rsidRPr="0037276B">
        <w:rPr>
          <w:b/>
          <w:color w:val="1F1F1F"/>
          <w:spacing w:val="-2"/>
          <w:w w:val="110"/>
          <w:sz w:val="20"/>
          <w:szCs w:val="20"/>
        </w:rPr>
        <w:t>REQUIREMENTS:</w:t>
      </w:r>
    </w:p>
    <w:p w14:paraId="0EE9A8A7" w14:textId="57207085" w:rsidR="006D5A49" w:rsidRPr="0037276B" w:rsidRDefault="007F66D9" w:rsidP="00EF732E">
      <w:pPr>
        <w:pStyle w:val="ListParagraph"/>
        <w:numPr>
          <w:ilvl w:val="0"/>
          <w:numId w:val="1"/>
        </w:numPr>
        <w:tabs>
          <w:tab w:val="left" w:pos="1093"/>
          <w:tab w:val="left" w:pos="1096"/>
        </w:tabs>
        <w:spacing w:before="119" w:line="280" w:lineRule="auto"/>
        <w:ind w:left="1096" w:right="389" w:hanging="350"/>
        <w:jc w:val="left"/>
        <w:rPr>
          <w:color w:val="383838"/>
          <w:sz w:val="20"/>
          <w:szCs w:val="20"/>
        </w:rPr>
      </w:pPr>
      <w:r w:rsidRPr="0037276B">
        <w:rPr>
          <w:color w:val="1F1F1F"/>
          <w:sz w:val="20"/>
          <w:szCs w:val="20"/>
        </w:rPr>
        <w:t>Associates Degree</w:t>
      </w:r>
      <w:r w:rsidRPr="0037276B">
        <w:rPr>
          <w:color w:val="1F1F1F"/>
          <w:spacing w:val="-8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in Environmental Science,</w:t>
      </w:r>
      <w:r w:rsidRPr="0037276B">
        <w:rPr>
          <w:color w:val="1F1F1F"/>
          <w:spacing w:val="-9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Biology,</w:t>
      </w:r>
      <w:r w:rsidRPr="0037276B">
        <w:rPr>
          <w:color w:val="1F1F1F"/>
          <w:spacing w:val="-7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 xml:space="preserve">Chemistry, </w:t>
      </w:r>
      <w:r w:rsidR="0037276B" w:rsidRPr="0037276B">
        <w:rPr>
          <w:color w:val="1F1F1F"/>
          <w:sz w:val="20"/>
          <w:szCs w:val="20"/>
        </w:rPr>
        <w:t>or r</w:t>
      </w:r>
      <w:r w:rsidRPr="0037276B">
        <w:rPr>
          <w:color w:val="1F1F1F"/>
          <w:w w:val="105"/>
          <w:sz w:val="20"/>
          <w:szCs w:val="20"/>
        </w:rPr>
        <w:t>elated science field and/or</w:t>
      </w:r>
      <w:r w:rsidR="0037276B" w:rsidRPr="0037276B">
        <w:rPr>
          <w:color w:val="1F1F1F"/>
          <w:w w:val="105"/>
          <w:sz w:val="20"/>
          <w:szCs w:val="20"/>
        </w:rPr>
        <w:t xml:space="preserve"> </w:t>
      </w:r>
      <w:r w:rsidR="00EF732E" w:rsidRPr="0037276B">
        <w:rPr>
          <w:color w:val="1F1F1F"/>
          <w:w w:val="105"/>
          <w:sz w:val="20"/>
          <w:szCs w:val="20"/>
        </w:rPr>
        <w:t>m</w:t>
      </w:r>
      <w:r w:rsidRPr="0037276B">
        <w:rPr>
          <w:color w:val="1F1F1F"/>
          <w:w w:val="105"/>
          <w:sz w:val="20"/>
          <w:szCs w:val="20"/>
        </w:rPr>
        <w:t>inimum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of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="00190515">
        <w:rPr>
          <w:color w:val="1F1F1F"/>
          <w:spacing w:val="-14"/>
          <w:w w:val="105"/>
          <w:sz w:val="20"/>
          <w:szCs w:val="20"/>
        </w:rPr>
        <w:t>5</w:t>
      </w:r>
      <w:r w:rsidR="00EF732E"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="0037276B" w:rsidRPr="0037276B">
        <w:rPr>
          <w:color w:val="1F1F1F"/>
          <w:spacing w:val="-14"/>
          <w:w w:val="105"/>
          <w:sz w:val="20"/>
          <w:szCs w:val="20"/>
        </w:rPr>
        <w:t>years’</w:t>
      </w:r>
      <w:r w:rsidR="00EF732E" w:rsidRPr="0037276B">
        <w:rPr>
          <w:color w:val="1F1F1F"/>
          <w:spacing w:val="-14"/>
          <w:w w:val="105"/>
          <w:sz w:val="20"/>
          <w:szCs w:val="20"/>
        </w:rPr>
        <w:t xml:space="preserve"> operating experience and </w:t>
      </w:r>
      <w:r w:rsidR="00190515">
        <w:rPr>
          <w:color w:val="1F1F1F"/>
          <w:w w:val="105"/>
          <w:sz w:val="20"/>
          <w:szCs w:val="20"/>
        </w:rPr>
        <w:t>2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years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of</w:t>
      </w:r>
      <w:r w:rsidRPr="0037276B">
        <w:rPr>
          <w:color w:val="1F1F1F"/>
          <w:spacing w:val="-11"/>
          <w:w w:val="105"/>
          <w:sz w:val="20"/>
          <w:szCs w:val="20"/>
        </w:rPr>
        <w:t xml:space="preserve"> </w:t>
      </w:r>
      <w:r w:rsidR="008F7798" w:rsidRPr="0037276B">
        <w:rPr>
          <w:color w:val="1F1F1F"/>
          <w:spacing w:val="-11"/>
          <w:w w:val="105"/>
          <w:sz w:val="20"/>
          <w:szCs w:val="20"/>
        </w:rPr>
        <w:t xml:space="preserve">supervisory / management </w:t>
      </w:r>
      <w:r w:rsidRPr="0037276B">
        <w:rPr>
          <w:color w:val="1F1F1F"/>
          <w:w w:val="105"/>
          <w:sz w:val="20"/>
          <w:szCs w:val="20"/>
        </w:rPr>
        <w:t>experience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in</w:t>
      </w:r>
      <w:r w:rsidRPr="0037276B">
        <w:rPr>
          <w:color w:val="1F1F1F"/>
          <w:spacing w:val="-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WWTP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operations,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maintenance</w:t>
      </w:r>
      <w:r w:rsidRPr="0037276B">
        <w:rPr>
          <w:color w:val="1F1F1F"/>
          <w:spacing w:val="-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repair,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 xml:space="preserve">including experience managing </w:t>
      </w:r>
      <w:r w:rsidR="008F7798" w:rsidRPr="0037276B">
        <w:rPr>
          <w:color w:val="1F1F1F"/>
          <w:w w:val="105"/>
          <w:sz w:val="20"/>
          <w:szCs w:val="20"/>
        </w:rPr>
        <w:t xml:space="preserve">capital </w:t>
      </w:r>
      <w:r w:rsidRPr="0037276B">
        <w:rPr>
          <w:color w:val="1F1F1F"/>
          <w:w w:val="105"/>
          <w:sz w:val="20"/>
          <w:szCs w:val="20"/>
        </w:rPr>
        <w:t>improvement projects.</w:t>
      </w:r>
    </w:p>
    <w:p w14:paraId="3879C115" w14:textId="77777777" w:rsidR="001E3BB4" w:rsidRPr="0037276B" w:rsidRDefault="001E3BB4" w:rsidP="001E3BB4">
      <w:pPr>
        <w:pStyle w:val="ListParagraph"/>
        <w:numPr>
          <w:ilvl w:val="0"/>
          <w:numId w:val="1"/>
        </w:numPr>
        <w:tabs>
          <w:tab w:val="left" w:pos="1083"/>
          <w:tab w:val="left" w:pos="1090"/>
        </w:tabs>
        <w:spacing w:before="156" w:line="280" w:lineRule="auto"/>
        <w:ind w:left="1090" w:right="638" w:hanging="349"/>
        <w:jc w:val="left"/>
        <w:rPr>
          <w:color w:val="383838"/>
          <w:sz w:val="20"/>
          <w:szCs w:val="20"/>
        </w:rPr>
      </w:pPr>
      <w:r w:rsidRPr="0037276B">
        <w:rPr>
          <w:color w:val="1F1F1F"/>
          <w:sz w:val="20"/>
          <w:szCs w:val="20"/>
        </w:rPr>
        <w:t>Experience</w:t>
      </w:r>
      <w:r w:rsidRPr="0037276B">
        <w:rPr>
          <w:color w:val="1F1F1F"/>
          <w:spacing w:val="4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with state and/or</w:t>
      </w:r>
      <w:r w:rsidRPr="0037276B">
        <w:rPr>
          <w:color w:val="1F1F1F"/>
          <w:spacing w:val="3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federal</w:t>
      </w:r>
      <w:r w:rsidRPr="0037276B">
        <w:rPr>
          <w:color w:val="1F1F1F"/>
          <w:spacing w:val="35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permitting, compliance,</w:t>
      </w:r>
      <w:r w:rsidRPr="0037276B">
        <w:rPr>
          <w:color w:val="1F1F1F"/>
          <w:spacing w:val="38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and regulatory</w:t>
      </w:r>
      <w:r w:rsidRPr="0037276B">
        <w:rPr>
          <w:color w:val="1F1F1F"/>
          <w:spacing w:val="40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>review</w:t>
      </w:r>
      <w:r w:rsidRPr="0037276B">
        <w:rPr>
          <w:color w:val="1F1F1F"/>
          <w:spacing w:val="31"/>
          <w:sz w:val="20"/>
          <w:szCs w:val="20"/>
        </w:rPr>
        <w:t xml:space="preserve"> </w:t>
      </w:r>
      <w:r w:rsidRPr="0037276B">
        <w:rPr>
          <w:color w:val="1F1F1F"/>
          <w:sz w:val="20"/>
          <w:szCs w:val="20"/>
        </w:rPr>
        <w:t xml:space="preserve">and </w:t>
      </w:r>
      <w:r w:rsidRPr="0037276B">
        <w:rPr>
          <w:color w:val="1F1F1F"/>
          <w:spacing w:val="-2"/>
          <w:w w:val="110"/>
          <w:sz w:val="20"/>
          <w:szCs w:val="20"/>
        </w:rPr>
        <w:t>interpretation.</w:t>
      </w:r>
    </w:p>
    <w:p w14:paraId="34F7CB70" w14:textId="77777777" w:rsidR="006D5A49" w:rsidRPr="0037276B" w:rsidRDefault="007F66D9">
      <w:pPr>
        <w:pStyle w:val="ListParagraph"/>
        <w:numPr>
          <w:ilvl w:val="0"/>
          <w:numId w:val="1"/>
        </w:numPr>
        <w:tabs>
          <w:tab w:val="left" w:pos="1093"/>
        </w:tabs>
        <w:spacing w:before="123"/>
        <w:ind w:left="1093" w:hanging="347"/>
        <w:jc w:val="left"/>
        <w:rPr>
          <w:color w:val="383838"/>
          <w:sz w:val="20"/>
          <w:szCs w:val="20"/>
        </w:rPr>
      </w:pPr>
      <w:r w:rsidRPr="0037276B">
        <w:rPr>
          <w:color w:val="1F1F1F"/>
          <w:w w:val="105"/>
          <w:sz w:val="20"/>
          <w:szCs w:val="20"/>
        </w:rPr>
        <w:t>Proficient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in</w:t>
      </w:r>
      <w:r w:rsidRPr="0037276B">
        <w:rPr>
          <w:color w:val="1F1F1F"/>
          <w:spacing w:val="-1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data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collection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1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reporting,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management</w:t>
      </w:r>
      <w:r w:rsidRPr="0037276B">
        <w:rPr>
          <w:color w:val="1F1F1F"/>
          <w:spacing w:val="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21"/>
          <w:w w:val="105"/>
          <w:sz w:val="20"/>
          <w:szCs w:val="20"/>
        </w:rPr>
        <w:t xml:space="preserve"> </w:t>
      </w:r>
      <w:r w:rsidRPr="0037276B">
        <w:rPr>
          <w:color w:val="1F1F1F"/>
          <w:spacing w:val="-2"/>
          <w:w w:val="105"/>
          <w:sz w:val="20"/>
          <w:szCs w:val="20"/>
        </w:rPr>
        <w:t>analysis.</w:t>
      </w:r>
    </w:p>
    <w:p w14:paraId="21444714" w14:textId="77777777" w:rsidR="006D5A49" w:rsidRPr="0037276B" w:rsidRDefault="007F66D9">
      <w:pPr>
        <w:pStyle w:val="ListParagraph"/>
        <w:numPr>
          <w:ilvl w:val="0"/>
          <w:numId w:val="1"/>
        </w:numPr>
        <w:tabs>
          <w:tab w:val="left" w:pos="1088"/>
        </w:tabs>
        <w:spacing w:before="157"/>
        <w:ind w:left="1088" w:hanging="346"/>
        <w:jc w:val="left"/>
        <w:rPr>
          <w:color w:val="1F1F1F"/>
          <w:sz w:val="20"/>
          <w:szCs w:val="20"/>
        </w:rPr>
      </w:pPr>
      <w:r w:rsidRPr="0037276B">
        <w:rPr>
          <w:color w:val="1F1F1F"/>
          <w:w w:val="105"/>
          <w:sz w:val="20"/>
          <w:szCs w:val="20"/>
        </w:rPr>
        <w:t>Proficient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in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Microsoft</w:t>
      </w:r>
      <w:r w:rsidRPr="0037276B">
        <w:rPr>
          <w:color w:val="1F1F1F"/>
          <w:spacing w:val="-10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Office,</w:t>
      </w:r>
      <w:r w:rsidRPr="0037276B">
        <w:rPr>
          <w:color w:val="1F1F1F"/>
          <w:spacing w:val="-12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specifically</w:t>
      </w:r>
      <w:r w:rsidRPr="0037276B">
        <w:rPr>
          <w:color w:val="1F1F1F"/>
          <w:spacing w:val="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Word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spacing w:val="-2"/>
          <w:w w:val="105"/>
          <w:sz w:val="20"/>
          <w:szCs w:val="20"/>
        </w:rPr>
        <w:t>Excel.</w:t>
      </w:r>
    </w:p>
    <w:p w14:paraId="4826C777" w14:textId="77777777" w:rsidR="006D5A49" w:rsidRPr="0037276B" w:rsidRDefault="006D5A49">
      <w:pPr>
        <w:pStyle w:val="BodyText"/>
        <w:spacing w:before="29"/>
        <w:jc w:val="left"/>
      </w:pPr>
    </w:p>
    <w:p w14:paraId="12BF03AA" w14:textId="1AF5F42D" w:rsidR="006D5A49" w:rsidRPr="0037276B" w:rsidRDefault="007F66D9">
      <w:pPr>
        <w:spacing w:before="1"/>
        <w:ind w:left="136"/>
        <w:rPr>
          <w:b/>
          <w:sz w:val="20"/>
          <w:szCs w:val="20"/>
        </w:rPr>
      </w:pPr>
      <w:r w:rsidRPr="0037276B">
        <w:rPr>
          <w:b/>
          <w:color w:val="1F1F1F"/>
          <w:spacing w:val="-2"/>
          <w:w w:val="105"/>
          <w:sz w:val="20"/>
          <w:szCs w:val="20"/>
        </w:rPr>
        <w:t>ABOUT</w:t>
      </w:r>
      <w:r w:rsidR="00561E0A" w:rsidRPr="0037276B">
        <w:rPr>
          <w:b/>
          <w:color w:val="1F1F1F"/>
          <w:spacing w:val="-2"/>
          <w:w w:val="105"/>
          <w:sz w:val="20"/>
          <w:szCs w:val="20"/>
        </w:rPr>
        <w:t xml:space="preserve"> </w:t>
      </w:r>
      <w:r w:rsidRPr="0037276B">
        <w:rPr>
          <w:b/>
          <w:color w:val="1F1F1F"/>
          <w:spacing w:val="-2"/>
          <w:w w:val="105"/>
          <w:sz w:val="20"/>
          <w:szCs w:val="20"/>
        </w:rPr>
        <w:t>NBMA</w:t>
      </w:r>
    </w:p>
    <w:p w14:paraId="44FC45A8" w14:textId="20B0B708" w:rsidR="006D5A49" w:rsidRPr="0037276B" w:rsidRDefault="0054398D">
      <w:pPr>
        <w:spacing w:before="196" w:line="328" w:lineRule="auto"/>
        <w:ind w:left="129" w:right="105" w:hanging="2"/>
        <w:rPr>
          <w:sz w:val="20"/>
          <w:szCs w:val="20"/>
        </w:rPr>
      </w:pPr>
      <w:r w:rsidRPr="0037276B">
        <w:rPr>
          <w:color w:val="1F1F1F"/>
          <w:w w:val="105"/>
          <w:sz w:val="20"/>
          <w:szCs w:val="20"/>
        </w:rPr>
        <w:t>T</w:t>
      </w:r>
      <w:r w:rsidR="007F66D9" w:rsidRPr="0037276B">
        <w:rPr>
          <w:color w:val="1F1F1F"/>
          <w:w w:val="105"/>
          <w:sz w:val="20"/>
          <w:szCs w:val="20"/>
        </w:rPr>
        <w:t>he</w:t>
      </w:r>
      <w:r w:rsidR="007F66D9" w:rsidRPr="0037276B">
        <w:rPr>
          <w:color w:val="1F1F1F"/>
          <w:spacing w:val="-2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Nazareth Borough Municipal Authority provide</w:t>
      </w:r>
      <w:r w:rsidRPr="0037276B">
        <w:rPr>
          <w:color w:val="1F1F1F"/>
          <w:w w:val="105"/>
          <w:sz w:val="20"/>
          <w:szCs w:val="20"/>
        </w:rPr>
        <w:t>s</w:t>
      </w:r>
      <w:r w:rsidR="007F66D9" w:rsidRPr="0037276B">
        <w:rPr>
          <w:color w:val="1F1F1F"/>
          <w:w w:val="105"/>
          <w:sz w:val="20"/>
          <w:szCs w:val="20"/>
        </w:rPr>
        <w:t xml:space="preserve"> the highest standard of reliable sanitary sewage collection</w:t>
      </w:r>
      <w:r w:rsidR="007F66D9" w:rsidRPr="0037276B">
        <w:rPr>
          <w:color w:val="1F1F1F"/>
          <w:spacing w:val="17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and treatment to</w:t>
      </w:r>
      <w:r w:rsidR="007F66D9" w:rsidRPr="0037276B">
        <w:rPr>
          <w:color w:val="1F1F1F"/>
          <w:spacing w:val="19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serve our</w:t>
      </w:r>
      <w:r w:rsidR="007F66D9" w:rsidRPr="0037276B">
        <w:rPr>
          <w:color w:val="1F1F1F"/>
          <w:spacing w:val="-5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community today and</w:t>
      </w:r>
      <w:r w:rsidR="007F66D9" w:rsidRPr="0037276B">
        <w:rPr>
          <w:color w:val="1F1F1F"/>
          <w:spacing w:val="-7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in the</w:t>
      </w:r>
      <w:r w:rsidR="007F66D9" w:rsidRPr="0037276B">
        <w:rPr>
          <w:color w:val="1F1F1F"/>
          <w:spacing w:val="17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future.</w:t>
      </w:r>
      <w:r w:rsidR="007F66D9" w:rsidRPr="0037276B">
        <w:rPr>
          <w:color w:val="1F1F1F"/>
          <w:spacing w:val="-16"/>
          <w:w w:val="105"/>
          <w:sz w:val="20"/>
          <w:szCs w:val="20"/>
        </w:rPr>
        <w:t xml:space="preserve"> </w:t>
      </w:r>
      <w:r w:rsidR="00104C9B" w:rsidRPr="0037276B">
        <w:rPr>
          <w:color w:val="1F1F1F"/>
          <w:spacing w:val="-16"/>
          <w:w w:val="105"/>
          <w:sz w:val="20"/>
          <w:szCs w:val="20"/>
        </w:rPr>
        <w:t xml:space="preserve">We strive </w:t>
      </w:r>
      <w:r w:rsidR="00E75B94" w:rsidRPr="0037276B">
        <w:rPr>
          <w:color w:val="1F1F1F"/>
          <w:spacing w:val="-16"/>
          <w:w w:val="105"/>
          <w:sz w:val="20"/>
          <w:szCs w:val="20"/>
        </w:rPr>
        <w:t>t</w:t>
      </w:r>
      <w:r w:rsidR="007F66D9" w:rsidRPr="0037276B">
        <w:rPr>
          <w:color w:val="1F1F1F"/>
          <w:w w:val="105"/>
          <w:sz w:val="20"/>
          <w:szCs w:val="20"/>
        </w:rPr>
        <w:t>o</w:t>
      </w:r>
      <w:r w:rsidR="007F66D9" w:rsidRPr="0037276B">
        <w:rPr>
          <w:color w:val="1F1F1F"/>
          <w:spacing w:val="-5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be</w:t>
      </w:r>
      <w:r w:rsidR="007F66D9"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a leader in providing</w:t>
      </w:r>
      <w:r w:rsidR="007F66D9" w:rsidRPr="0037276B">
        <w:rPr>
          <w:color w:val="1F1F1F"/>
          <w:spacing w:val="-2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a</w:t>
      </w:r>
      <w:r w:rsidR="007F66D9"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sustainable wastewater system</w:t>
      </w:r>
      <w:r w:rsidR="007F66D9"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that</w:t>
      </w:r>
      <w:r w:rsidR="007F66D9"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economically protects</w:t>
      </w:r>
      <w:r w:rsidR="007F66D9"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the environment and public</w:t>
      </w:r>
      <w:r w:rsidR="007F66D9" w:rsidRPr="0037276B">
        <w:rPr>
          <w:color w:val="1F1F1F"/>
          <w:spacing w:val="-12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health,</w:t>
      </w:r>
      <w:r w:rsidR="007F66D9"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while</w:t>
      </w:r>
      <w:r w:rsidR="007F66D9"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providing</w:t>
      </w:r>
      <w:r w:rsidR="007F66D9" w:rsidRPr="0037276B">
        <w:rPr>
          <w:color w:val="1F1F1F"/>
          <w:spacing w:val="-20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our</w:t>
      </w:r>
      <w:r w:rsidR="007F66D9"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customers with</w:t>
      </w:r>
      <w:r w:rsidR="007F66D9" w:rsidRPr="0037276B">
        <w:rPr>
          <w:color w:val="1F1F1F"/>
          <w:spacing w:val="-11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excellent quality</w:t>
      </w:r>
      <w:r w:rsidR="007F66D9" w:rsidRPr="0037276B">
        <w:rPr>
          <w:color w:val="1F1F1F"/>
          <w:spacing w:val="-6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service</w:t>
      </w:r>
      <w:r w:rsidR="007F66D9" w:rsidRPr="0037276B">
        <w:rPr>
          <w:color w:val="1F1F1F"/>
          <w:spacing w:val="-8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at a</w:t>
      </w:r>
      <w:r w:rsidR="007F66D9" w:rsidRPr="0037276B">
        <w:rPr>
          <w:color w:val="1F1F1F"/>
          <w:spacing w:val="-11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fair</w:t>
      </w:r>
      <w:r w:rsidR="007F66D9" w:rsidRPr="0037276B">
        <w:rPr>
          <w:color w:val="1F1F1F"/>
          <w:spacing w:val="-12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and</w:t>
      </w:r>
      <w:r w:rsidR="007F66D9" w:rsidRPr="0037276B">
        <w:rPr>
          <w:color w:val="1F1F1F"/>
          <w:spacing w:val="-10"/>
          <w:w w:val="105"/>
          <w:sz w:val="20"/>
          <w:szCs w:val="20"/>
        </w:rPr>
        <w:t xml:space="preserve"> </w:t>
      </w:r>
      <w:r w:rsidR="007F66D9" w:rsidRPr="0037276B">
        <w:rPr>
          <w:color w:val="1F1F1F"/>
          <w:w w:val="105"/>
          <w:sz w:val="20"/>
          <w:szCs w:val="20"/>
        </w:rPr>
        <w:t>reasonable price.</w:t>
      </w:r>
    </w:p>
    <w:p w14:paraId="1D092104" w14:textId="77777777" w:rsidR="006D5A49" w:rsidRPr="0037276B" w:rsidRDefault="006D5A49">
      <w:pPr>
        <w:pStyle w:val="BodyText"/>
        <w:spacing w:before="79"/>
        <w:jc w:val="left"/>
      </w:pPr>
    </w:p>
    <w:p w14:paraId="26302A14" w14:textId="310681C6" w:rsidR="00A01747" w:rsidRPr="0037276B" w:rsidRDefault="007F66D9" w:rsidP="00A01747">
      <w:pPr>
        <w:spacing w:line="328" w:lineRule="auto"/>
        <w:ind w:left="124" w:right="213" w:firstLine="2"/>
        <w:rPr>
          <w:color w:val="1F1F1F"/>
          <w:w w:val="105"/>
          <w:sz w:val="20"/>
          <w:szCs w:val="20"/>
        </w:rPr>
      </w:pPr>
      <w:r w:rsidRPr="0037276B">
        <w:rPr>
          <w:color w:val="1F1F1F"/>
          <w:w w:val="105"/>
          <w:sz w:val="20"/>
          <w:szCs w:val="20"/>
        </w:rPr>
        <w:t>NBMA</w:t>
      </w:r>
      <w:r w:rsidRPr="0037276B">
        <w:rPr>
          <w:color w:val="1F1F1F"/>
          <w:spacing w:val="-13"/>
          <w:w w:val="105"/>
          <w:sz w:val="20"/>
          <w:szCs w:val="20"/>
        </w:rPr>
        <w:t xml:space="preserve"> </w:t>
      </w:r>
      <w:r w:rsidR="00790C19" w:rsidRPr="0037276B">
        <w:rPr>
          <w:color w:val="1F1F1F"/>
          <w:spacing w:val="-13"/>
          <w:w w:val="105"/>
          <w:sz w:val="20"/>
          <w:szCs w:val="20"/>
        </w:rPr>
        <w:t>is proud to be an Equal Opportunity Employer</w:t>
      </w:r>
      <w:r w:rsidR="00A01747" w:rsidRPr="0037276B">
        <w:rPr>
          <w:color w:val="1F1F1F"/>
          <w:spacing w:val="-13"/>
          <w:w w:val="105"/>
          <w:sz w:val="20"/>
          <w:szCs w:val="20"/>
        </w:rPr>
        <w:t xml:space="preserve">, and </w:t>
      </w:r>
      <w:r w:rsidRPr="0037276B">
        <w:rPr>
          <w:color w:val="1F1F1F"/>
          <w:w w:val="105"/>
          <w:sz w:val="20"/>
          <w:szCs w:val="20"/>
        </w:rPr>
        <w:t>provides</w:t>
      </w:r>
      <w:r w:rsidRPr="0037276B">
        <w:rPr>
          <w:color w:val="1F1F1F"/>
          <w:spacing w:val="-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equal</w:t>
      </w:r>
      <w:r w:rsidRPr="0037276B">
        <w:rPr>
          <w:color w:val="1F1F1F"/>
          <w:spacing w:val="-1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employment opportunities</w:t>
      </w:r>
      <w:r w:rsidRPr="0037276B">
        <w:rPr>
          <w:color w:val="1F1F1F"/>
          <w:spacing w:val="-8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to all</w:t>
      </w:r>
      <w:r w:rsidRPr="0037276B">
        <w:rPr>
          <w:color w:val="1F1F1F"/>
          <w:spacing w:val="-17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employees</w:t>
      </w:r>
      <w:r w:rsidRPr="0037276B">
        <w:rPr>
          <w:color w:val="1F1F1F"/>
          <w:spacing w:val="-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1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applicants</w:t>
      </w:r>
      <w:r w:rsidRPr="0037276B">
        <w:rPr>
          <w:color w:val="1F1F1F"/>
          <w:spacing w:val="-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for</w:t>
      </w:r>
      <w:r w:rsidRPr="0037276B">
        <w:rPr>
          <w:color w:val="1F1F1F"/>
          <w:spacing w:val="1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employment</w:t>
      </w:r>
      <w:r w:rsidRPr="0037276B">
        <w:rPr>
          <w:color w:val="1F1F1F"/>
          <w:spacing w:val="-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 prohibits discrimination</w:t>
      </w:r>
      <w:r w:rsidRPr="0037276B">
        <w:rPr>
          <w:color w:val="1F1F1F"/>
          <w:spacing w:val="-12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and</w:t>
      </w:r>
      <w:r w:rsidRPr="0037276B">
        <w:rPr>
          <w:color w:val="1F1F1F"/>
          <w:spacing w:val="-2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harassment of</w:t>
      </w:r>
      <w:r w:rsidRPr="0037276B">
        <w:rPr>
          <w:color w:val="1F1F1F"/>
          <w:spacing w:val="2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any</w:t>
      </w:r>
      <w:r w:rsidRPr="0037276B">
        <w:rPr>
          <w:color w:val="1F1F1F"/>
          <w:spacing w:val="-10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type</w:t>
      </w:r>
      <w:r w:rsidRPr="0037276B">
        <w:rPr>
          <w:color w:val="1F1F1F"/>
          <w:spacing w:val="-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without regard to</w:t>
      </w:r>
      <w:r w:rsidRPr="0037276B">
        <w:rPr>
          <w:color w:val="1F1F1F"/>
          <w:spacing w:val="26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race,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color,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religion,</w:t>
      </w:r>
      <w:r w:rsidRPr="0037276B">
        <w:rPr>
          <w:color w:val="1F1F1F"/>
          <w:spacing w:val="-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age, sex, national origin,</w:t>
      </w:r>
      <w:r w:rsidRPr="0037276B">
        <w:rPr>
          <w:color w:val="1F1F1F"/>
          <w:spacing w:val="-1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disability status,</w:t>
      </w:r>
      <w:r w:rsidRPr="0037276B">
        <w:rPr>
          <w:color w:val="1F1F1F"/>
          <w:spacing w:val="-9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genetics,</w:t>
      </w:r>
      <w:r w:rsidRPr="0037276B">
        <w:rPr>
          <w:color w:val="1F1F1F"/>
          <w:spacing w:val="-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protected</w:t>
      </w:r>
      <w:r w:rsidRPr="0037276B">
        <w:rPr>
          <w:color w:val="1F1F1F"/>
          <w:spacing w:val="-3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veteran status,</w:t>
      </w:r>
      <w:r w:rsidRPr="0037276B">
        <w:rPr>
          <w:color w:val="1F1F1F"/>
          <w:spacing w:val="-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sexual</w:t>
      </w:r>
      <w:r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orientation,</w:t>
      </w:r>
      <w:r w:rsidRPr="0037276B">
        <w:rPr>
          <w:color w:val="1F1F1F"/>
          <w:spacing w:val="-4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gender identity or expression, or any</w:t>
      </w:r>
      <w:r w:rsidRPr="0037276B">
        <w:rPr>
          <w:color w:val="1F1F1F"/>
          <w:spacing w:val="-5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other characteristic</w:t>
      </w:r>
      <w:r w:rsidRPr="0037276B">
        <w:rPr>
          <w:color w:val="1F1F1F"/>
          <w:spacing w:val="-10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protected by</w:t>
      </w:r>
      <w:r w:rsidRPr="0037276B">
        <w:rPr>
          <w:color w:val="1F1F1F"/>
          <w:spacing w:val="-8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federal, state</w:t>
      </w:r>
      <w:r w:rsidRPr="0037276B">
        <w:rPr>
          <w:color w:val="1F1F1F"/>
          <w:spacing w:val="-1"/>
          <w:w w:val="105"/>
          <w:sz w:val="20"/>
          <w:szCs w:val="20"/>
        </w:rPr>
        <w:t xml:space="preserve"> </w:t>
      </w:r>
      <w:r w:rsidRPr="0037276B">
        <w:rPr>
          <w:color w:val="1F1F1F"/>
          <w:w w:val="105"/>
          <w:sz w:val="20"/>
          <w:szCs w:val="20"/>
        </w:rPr>
        <w:t>or local laws.</w:t>
      </w:r>
      <w:r w:rsidR="00A01747" w:rsidRPr="0037276B">
        <w:rPr>
          <w:color w:val="1F1F1F"/>
          <w:w w:val="105"/>
          <w:sz w:val="20"/>
          <w:szCs w:val="20"/>
        </w:rPr>
        <w:t xml:space="preserve"> Employment decisions at NBMA are based on your qualifications, merit, and the needs of the Authority. </w:t>
      </w:r>
    </w:p>
    <w:p w14:paraId="6E2F3F8A" w14:textId="6A948026" w:rsidR="003929B9" w:rsidRPr="0037276B" w:rsidRDefault="003929B9">
      <w:pPr>
        <w:spacing w:line="328" w:lineRule="auto"/>
        <w:ind w:left="124" w:right="213" w:firstLine="2"/>
        <w:rPr>
          <w:color w:val="1F1F1F"/>
          <w:w w:val="105"/>
          <w:sz w:val="20"/>
          <w:szCs w:val="20"/>
        </w:rPr>
      </w:pPr>
    </w:p>
    <w:p w14:paraId="777D463E" w14:textId="197782B6" w:rsidR="003929B9" w:rsidRPr="0037276B" w:rsidRDefault="003929B9">
      <w:pPr>
        <w:spacing w:line="328" w:lineRule="auto"/>
        <w:ind w:left="124" w:right="213" w:firstLine="2"/>
        <w:rPr>
          <w:sz w:val="20"/>
          <w:szCs w:val="20"/>
        </w:rPr>
      </w:pPr>
      <w:r w:rsidRPr="0037276B">
        <w:rPr>
          <w:color w:val="1F1F1F"/>
          <w:w w:val="105"/>
          <w:sz w:val="20"/>
          <w:szCs w:val="20"/>
        </w:rPr>
        <w:t xml:space="preserve">Please email a cover letter and resume to </w:t>
      </w:r>
      <w:hyperlink r:id="rId7" w:history="1">
        <w:r w:rsidR="002954E7" w:rsidRPr="0037276B">
          <w:rPr>
            <w:rStyle w:val="Hyperlink"/>
            <w:w w:val="105"/>
            <w:sz w:val="20"/>
            <w:szCs w:val="20"/>
          </w:rPr>
          <w:t>NRomanishan@thenbma.com</w:t>
        </w:r>
      </w:hyperlink>
      <w:r w:rsidR="002954E7" w:rsidRPr="0037276B">
        <w:rPr>
          <w:color w:val="1F1F1F"/>
          <w:w w:val="105"/>
          <w:sz w:val="20"/>
          <w:szCs w:val="20"/>
        </w:rPr>
        <w:t xml:space="preserve"> with </w:t>
      </w:r>
      <w:r w:rsidR="00E3303E" w:rsidRPr="0037276B">
        <w:rPr>
          <w:color w:val="1F1F1F"/>
          <w:w w:val="105"/>
          <w:sz w:val="20"/>
          <w:szCs w:val="20"/>
        </w:rPr>
        <w:t>“</w:t>
      </w:r>
      <w:r w:rsidR="00190515">
        <w:rPr>
          <w:color w:val="1F1F1F"/>
          <w:w w:val="105"/>
          <w:sz w:val="20"/>
          <w:szCs w:val="20"/>
        </w:rPr>
        <w:t>Superintendent of Operations</w:t>
      </w:r>
      <w:r w:rsidR="00E3303E" w:rsidRPr="0037276B">
        <w:rPr>
          <w:color w:val="1F1F1F"/>
          <w:w w:val="105"/>
          <w:sz w:val="20"/>
          <w:szCs w:val="20"/>
        </w:rPr>
        <w:t>” in the subject line</w:t>
      </w:r>
      <w:r w:rsidR="004E4A1E" w:rsidRPr="0037276B">
        <w:rPr>
          <w:color w:val="1F1F1F"/>
          <w:w w:val="105"/>
          <w:sz w:val="20"/>
          <w:szCs w:val="20"/>
        </w:rPr>
        <w:t>, or submit them in person at 872 Tatamy Road, Nazareth PA 18064.</w:t>
      </w:r>
    </w:p>
    <w:sectPr w:rsidR="003929B9" w:rsidRPr="0037276B">
      <w:headerReference w:type="default" r:id="rId8"/>
      <w:footerReference w:type="default" r:id="rId9"/>
      <w:pgSz w:w="12240" w:h="15840"/>
      <w:pgMar w:top="1880" w:right="1440" w:bottom="1240" w:left="1440" w:header="914" w:footer="10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561421" w14:textId="77777777" w:rsidR="00280DE9" w:rsidRDefault="00280DE9">
      <w:r>
        <w:separator/>
      </w:r>
    </w:p>
  </w:endnote>
  <w:endnote w:type="continuationSeparator" w:id="0">
    <w:p w14:paraId="6C4F64F5" w14:textId="77777777" w:rsidR="00280DE9" w:rsidRDefault="00280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8E35AB" w14:textId="77777777" w:rsidR="006D5A49" w:rsidRDefault="007F66D9">
    <w:pPr>
      <w:pStyle w:val="BodyText"/>
      <w:spacing w:line="14" w:lineRule="auto"/>
      <w:jc w:val="left"/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0B8B8546" wp14:editId="02848DC0">
              <wp:simplePos x="0" y="0"/>
              <wp:positionH relativeFrom="page">
                <wp:posOffset>6150705</wp:posOffset>
              </wp:positionH>
              <wp:positionV relativeFrom="page">
                <wp:posOffset>9240908</wp:posOffset>
              </wp:positionV>
              <wp:extent cx="638810" cy="16764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881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2AFE8E" w14:textId="0D688120" w:rsidR="006D5A49" w:rsidRDefault="007F66D9">
                          <w:pPr>
                            <w:spacing w:before="18"/>
                            <w:ind w:left="20"/>
                            <w:rPr>
                              <w:sz w:val="19"/>
                            </w:rPr>
                          </w:pPr>
                          <w:r>
                            <w:rPr>
                              <w:color w:val="1F1F1F"/>
                              <w:sz w:val="19"/>
                            </w:rPr>
                            <w:t>Page</w:t>
                          </w:r>
                          <w:r>
                            <w:rPr>
                              <w:color w:val="1F1F1F"/>
                              <w:spacing w:val="-1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color w:val="1F1F1F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color w:val="1F1F1F"/>
                              <w:sz w:val="19"/>
                            </w:rPr>
                            <w:fldChar w:fldCharType="separate"/>
                          </w:r>
                          <w:r w:rsidR="00924EE2">
                            <w:rPr>
                              <w:noProof/>
                              <w:color w:val="1F1F1F"/>
                              <w:sz w:val="19"/>
                            </w:rPr>
                            <w:t>1</w:t>
                          </w:r>
                          <w:r>
                            <w:rPr>
                              <w:color w:val="1F1F1F"/>
                              <w:sz w:val="19"/>
                            </w:rPr>
                            <w:fldChar w:fldCharType="end"/>
                          </w:r>
                          <w:r>
                            <w:rPr>
                              <w:color w:val="1F1F1F"/>
                              <w:spacing w:val="-14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sz w:val="19"/>
                            </w:rPr>
                            <w:t>of</w:t>
                          </w:r>
                          <w:r>
                            <w:rPr>
                              <w:color w:val="1F1F1F"/>
                              <w:spacing w:val="7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spacing w:val="-10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color w:val="1F1F1F"/>
                              <w:spacing w:val="-10"/>
                              <w:sz w:val="19"/>
                            </w:rPr>
                            <w:instrText xml:space="preserve"> NUMPAGES </w:instrText>
                          </w:r>
                          <w:r>
                            <w:rPr>
                              <w:color w:val="1F1F1F"/>
                              <w:spacing w:val="-10"/>
                              <w:sz w:val="19"/>
                            </w:rPr>
                            <w:fldChar w:fldCharType="separate"/>
                          </w:r>
                          <w:ins w:id="1" w:author="Nazareth Borough Municipal Authority" w:date="2025-07-16T09:36:00Z">
                            <w:r w:rsidR="00924EE2">
                              <w:rPr>
                                <w:noProof/>
                                <w:color w:val="1F1F1F"/>
                                <w:spacing w:val="-10"/>
                                <w:sz w:val="19"/>
                              </w:rPr>
                              <w:t>2</w:t>
                            </w:r>
                          </w:ins>
                          <w:del w:id="2" w:author="Nazareth Borough Municipal Authority" w:date="2025-07-16T09:35:00Z">
                            <w:r w:rsidDel="00924EE2">
                              <w:rPr>
                                <w:noProof/>
                                <w:color w:val="1F1F1F"/>
                                <w:spacing w:val="-10"/>
                                <w:sz w:val="19"/>
                              </w:rPr>
                              <w:delText>2</w:delText>
                            </w:r>
                          </w:del>
                          <w:r>
                            <w:rPr>
                              <w:color w:val="1F1F1F"/>
                              <w:spacing w:val="-10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8B8546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484.3pt;margin-top:727.65pt;width:50.3pt;height:13.2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" filled="f" stroked="f">
              <v:path arrowok="t"/>
              <v:textbox inset="0,0,0,0">
                <w:txbxContent>
                  <w:p w14:paraId="5D2AFE8E" w14:textId="0D688120" w:rsidR="006D5A49" w:rsidRDefault="007F66D9">
                    <w:pPr>
                      <w:spacing w:before="18"/>
                      <w:ind w:left="20"/>
                      <w:rPr>
                        <w:sz w:val="19"/>
                      </w:rPr>
                    </w:pPr>
                    <w:r>
                      <w:rPr>
                        <w:color w:val="1F1F1F"/>
                        <w:sz w:val="19"/>
                      </w:rPr>
                      <w:t>Page</w:t>
                    </w:r>
                    <w:r>
                      <w:rPr>
                        <w:color w:val="1F1F1F"/>
                        <w:spacing w:val="-11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sz w:val="19"/>
                      </w:rPr>
                      <w:fldChar w:fldCharType="begin"/>
                    </w:r>
                    <w:r>
                      <w:rPr>
                        <w:color w:val="1F1F1F"/>
                        <w:sz w:val="19"/>
                      </w:rPr>
                      <w:instrText xml:space="preserve"> PAGE </w:instrText>
                    </w:r>
                    <w:r>
                      <w:rPr>
                        <w:color w:val="1F1F1F"/>
                        <w:sz w:val="19"/>
                      </w:rPr>
                      <w:fldChar w:fldCharType="separate"/>
                    </w:r>
                    <w:r w:rsidR="00924EE2">
                      <w:rPr>
                        <w:noProof/>
                        <w:color w:val="1F1F1F"/>
                        <w:sz w:val="19"/>
                      </w:rPr>
                      <w:t>1</w:t>
                    </w:r>
                    <w:r>
                      <w:rPr>
                        <w:color w:val="1F1F1F"/>
                        <w:sz w:val="19"/>
                      </w:rPr>
                      <w:fldChar w:fldCharType="end"/>
                    </w:r>
                    <w:r>
                      <w:rPr>
                        <w:color w:val="1F1F1F"/>
                        <w:spacing w:val="-14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sz w:val="19"/>
                      </w:rPr>
                      <w:t>of</w:t>
                    </w:r>
                    <w:r>
                      <w:rPr>
                        <w:color w:val="1F1F1F"/>
                        <w:spacing w:val="7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spacing w:val="-10"/>
                        <w:sz w:val="19"/>
                      </w:rPr>
                      <w:fldChar w:fldCharType="begin"/>
                    </w:r>
                    <w:r>
                      <w:rPr>
                        <w:color w:val="1F1F1F"/>
                        <w:spacing w:val="-10"/>
                        <w:sz w:val="19"/>
                      </w:rPr>
                      <w:instrText xml:space="preserve"> NUMPAGES </w:instrText>
                    </w:r>
                    <w:r>
                      <w:rPr>
                        <w:color w:val="1F1F1F"/>
                        <w:spacing w:val="-10"/>
                        <w:sz w:val="19"/>
                      </w:rPr>
                      <w:fldChar w:fldCharType="separate"/>
                    </w:r>
                    <w:ins w:id="3" w:author="Nazareth Borough Municipal Authority" w:date="2025-07-16T09:36:00Z">
                      <w:r w:rsidR="00924EE2">
                        <w:rPr>
                          <w:noProof/>
                          <w:color w:val="1F1F1F"/>
                          <w:spacing w:val="-10"/>
                          <w:sz w:val="19"/>
                        </w:rPr>
                        <w:t>2</w:t>
                      </w:r>
                    </w:ins>
                    <w:del w:id="4" w:author="Nazareth Borough Municipal Authority" w:date="2025-07-16T09:35:00Z">
                      <w:r w:rsidDel="00924EE2">
                        <w:rPr>
                          <w:noProof/>
                          <w:color w:val="1F1F1F"/>
                          <w:spacing w:val="-10"/>
                          <w:sz w:val="19"/>
                        </w:rPr>
                        <w:delText>2</w:delText>
                      </w:r>
                    </w:del>
                    <w:r>
                      <w:rPr>
                        <w:color w:val="1F1F1F"/>
                        <w:spacing w:val="-10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8621ED" w14:textId="77777777" w:rsidR="00280DE9" w:rsidRDefault="00280DE9">
      <w:r>
        <w:separator/>
      </w:r>
    </w:p>
  </w:footnote>
  <w:footnote w:type="continuationSeparator" w:id="0">
    <w:p w14:paraId="2E3A6F7B" w14:textId="77777777" w:rsidR="00280DE9" w:rsidRDefault="00280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EAC696" w14:textId="173C50AE" w:rsidR="006D5A49" w:rsidRDefault="007F66D9">
    <w:pPr>
      <w:pStyle w:val="BodyText"/>
      <w:spacing w:line="14" w:lineRule="auto"/>
      <w:jc w:val="left"/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13B95CD7" wp14:editId="1966618C">
              <wp:simplePos x="0" y="0"/>
              <wp:positionH relativeFrom="page">
                <wp:posOffset>1009650</wp:posOffset>
              </wp:positionH>
              <wp:positionV relativeFrom="page">
                <wp:posOffset>571500</wp:posOffset>
              </wp:positionV>
              <wp:extent cx="2781300" cy="48450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81300" cy="4845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3E9E85" w14:textId="77777777" w:rsidR="006D5A49" w:rsidRDefault="007F66D9">
                          <w:pPr>
                            <w:spacing w:before="14"/>
                            <w:ind w:left="26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color w:val="1F1F1F"/>
                              <w:spacing w:val="-2"/>
                              <w:w w:val="105"/>
                              <w:sz w:val="18"/>
                            </w:rPr>
                            <w:t>Nazareth</w:t>
                          </w:r>
                          <w:r>
                            <w:rPr>
                              <w:b/>
                              <w:color w:val="1F1F1F"/>
                              <w:spacing w:val="-3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1F1F1F"/>
                              <w:spacing w:val="-2"/>
                              <w:w w:val="105"/>
                              <w:sz w:val="18"/>
                            </w:rPr>
                            <w:t>Borough</w:t>
                          </w:r>
                          <w:r>
                            <w:rPr>
                              <w:b/>
                              <w:color w:val="1F1F1F"/>
                              <w:spacing w:val="-4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1F1F1F"/>
                              <w:spacing w:val="-2"/>
                              <w:w w:val="105"/>
                              <w:sz w:val="18"/>
                            </w:rPr>
                            <w:t>Municipal</w:t>
                          </w:r>
                          <w:r>
                            <w:rPr>
                              <w:b/>
                              <w:color w:val="1F1F1F"/>
                              <w:spacing w:val="1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1F1F1F"/>
                              <w:spacing w:val="-2"/>
                              <w:w w:val="105"/>
                              <w:sz w:val="18"/>
                            </w:rPr>
                            <w:t>Authority</w:t>
                          </w:r>
                        </w:p>
                        <w:p w14:paraId="21660E18" w14:textId="56B999F1" w:rsidR="00D63E5B" w:rsidRDefault="007F66D9">
                          <w:pPr>
                            <w:spacing w:before="21" w:line="285" w:lineRule="auto"/>
                            <w:ind w:left="20" w:right="364" w:hanging="1"/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</w:pPr>
                          <w:r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  <w:t>Job</w:t>
                          </w:r>
                          <w:r>
                            <w:rPr>
                              <w:color w:val="1F1F1F"/>
                              <w:spacing w:val="-10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  <w:t>Title:</w:t>
                          </w:r>
                          <w:r>
                            <w:rPr>
                              <w:color w:val="1F1F1F"/>
                              <w:spacing w:val="-9"/>
                              <w:w w:val="105"/>
                              <w:sz w:val="19"/>
                            </w:rPr>
                            <w:t xml:space="preserve"> </w:t>
                          </w:r>
                          <w:r w:rsidR="00190515"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  <w:t>Sup</w:t>
                          </w:r>
                          <w:r w:rsidR="00D63E5B"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  <w:t>er</w:t>
                          </w:r>
                          <w:r w:rsidR="00190515">
                            <w:rPr>
                              <w:color w:val="1F1F1F"/>
                              <w:spacing w:val="-2"/>
                              <w:w w:val="105"/>
                              <w:sz w:val="19"/>
                            </w:rPr>
                            <w:t xml:space="preserve">intendent of Operations </w:t>
                          </w:r>
                        </w:p>
                        <w:p w14:paraId="27542EC2" w14:textId="79F5B453" w:rsidR="006D5A49" w:rsidRDefault="007F66D9">
                          <w:pPr>
                            <w:spacing w:before="21" w:line="285" w:lineRule="auto"/>
                            <w:ind w:left="20" w:right="364" w:hanging="1"/>
                            <w:rPr>
                              <w:sz w:val="19"/>
                            </w:rPr>
                          </w:pPr>
                          <w:r>
                            <w:rPr>
                              <w:color w:val="1F1F1F"/>
                              <w:w w:val="105"/>
                              <w:sz w:val="19"/>
                            </w:rPr>
                            <w:t>Date:</w:t>
                          </w:r>
                          <w:r>
                            <w:rPr>
                              <w:color w:val="1F1F1F"/>
                              <w:spacing w:val="-3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w w:val="105"/>
                              <w:sz w:val="19"/>
                            </w:rPr>
                            <w:t>Ju</w:t>
                          </w:r>
                          <w:r w:rsidR="00190515">
                            <w:rPr>
                              <w:color w:val="1F1F1F"/>
                              <w:w w:val="105"/>
                              <w:sz w:val="19"/>
                            </w:rPr>
                            <w:t xml:space="preserve">ly </w:t>
                          </w:r>
                          <w:r w:rsidR="007A456B">
                            <w:rPr>
                              <w:color w:val="1F1F1F"/>
                              <w:w w:val="105"/>
                              <w:sz w:val="19"/>
                            </w:rPr>
                            <w:t>1</w:t>
                          </w:r>
                          <w:r w:rsidR="007622BD">
                            <w:rPr>
                              <w:color w:val="1F1F1F"/>
                              <w:w w:val="105"/>
                              <w:sz w:val="19"/>
                            </w:rPr>
                            <w:t>4</w:t>
                          </w:r>
                          <w:r>
                            <w:rPr>
                              <w:color w:val="1F1F1F"/>
                              <w:w w:val="105"/>
                              <w:sz w:val="19"/>
                            </w:rPr>
                            <w:t>, 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3B95CD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9.5pt;margin-top:45pt;width:219pt;height:38.15pt;z-index:-251660288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" filled="f" stroked="f">
              <v:textbox inset="0,0,0,0">
                <w:txbxContent>
                  <w:p w14:paraId="323E9E85" w14:textId="77777777" w:rsidR="006D5A49" w:rsidRDefault="007F66D9">
                    <w:pPr>
                      <w:spacing w:before="14"/>
                      <w:ind w:left="26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1F1F1F"/>
                        <w:spacing w:val="-2"/>
                        <w:w w:val="105"/>
                        <w:sz w:val="18"/>
                      </w:rPr>
                      <w:t>Nazareth</w:t>
                    </w:r>
                    <w:r>
                      <w:rPr>
                        <w:b/>
                        <w:color w:val="1F1F1F"/>
                        <w:spacing w:val="-3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1F1F1F"/>
                        <w:spacing w:val="-2"/>
                        <w:w w:val="105"/>
                        <w:sz w:val="18"/>
                      </w:rPr>
                      <w:t>Borough</w:t>
                    </w:r>
                    <w:r>
                      <w:rPr>
                        <w:b/>
                        <w:color w:val="1F1F1F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1F1F1F"/>
                        <w:spacing w:val="-2"/>
                        <w:w w:val="105"/>
                        <w:sz w:val="18"/>
                      </w:rPr>
                      <w:t>Municipal</w:t>
                    </w:r>
                    <w:r>
                      <w:rPr>
                        <w:b/>
                        <w:color w:val="1F1F1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1F1F1F"/>
                        <w:spacing w:val="-2"/>
                        <w:w w:val="105"/>
                        <w:sz w:val="18"/>
                      </w:rPr>
                      <w:t>Authority</w:t>
                    </w:r>
                  </w:p>
                  <w:p w14:paraId="21660E18" w14:textId="56B999F1" w:rsidR="00D63E5B" w:rsidRDefault="007F66D9">
                    <w:pPr>
                      <w:spacing w:before="21" w:line="285" w:lineRule="auto"/>
                      <w:ind w:left="20" w:right="364" w:hanging="1"/>
                      <w:rPr>
                        <w:color w:val="1F1F1F"/>
                        <w:spacing w:val="-2"/>
                        <w:w w:val="105"/>
                        <w:sz w:val="19"/>
                      </w:rPr>
                    </w:pPr>
                    <w:r>
                      <w:rPr>
                        <w:color w:val="1F1F1F"/>
                        <w:spacing w:val="-2"/>
                        <w:w w:val="105"/>
                        <w:sz w:val="19"/>
                      </w:rPr>
                      <w:t>Job</w:t>
                    </w:r>
                    <w:r>
                      <w:rPr>
                        <w:color w:val="1F1F1F"/>
                        <w:spacing w:val="-10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spacing w:val="-2"/>
                        <w:w w:val="105"/>
                        <w:sz w:val="19"/>
                      </w:rPr>
                      <w:t>Title:</w:t>
                    </w:r>
                    <w:r>
                      <w:rPr>
                        <w:color w:val="1F1F1F"/>
                        <w:spacing w:val="-9"/>
                        <w:w w:val="105"/>
                        <w:sz w:val="19"/>
                      </w:rPr>
                      <w:t xml:space="preserve"> </w:t>
                    </w:r>
                    <w:r w:rsidR="00190515">
                      <w:rPr>
                        <w:color w:val="1F1F1F"/>
                        <w:spacing w:val="-2"/>
                        <w:w w:val="105"/>
                        <w:sz w:val="19"/>
                      </w:rPr>
                      <w:t>Sup</w:t>
                    </w:r>
                    <w:r w:rsidR="00D63E5B">
                      <w:rPr>
                        <w:color w:val="1F1F1F"/>
                        <w:spacing w:val="-2"/>
                        <w:w w:val="105"/>
                        <w:sz w:val="19"/>
                      </w:rPr>
                      <w:t>er</w:t>
                    </w:r>
                    <w:r w:rsidR="00190515">
                      <w:rPr>
                        <w:color w:val="1F1F1F"/>
                        <w:spacing w:val="-2"/>
                        <w:w w:val="105"/>
                        <w:sz w:val="19"/>
                      </w:rPr>
                      <w:t xml:space="preserve">intendent of Operations </w:t>
                    </w:r>
                  </w:p>
                  <w:p w14:paraId="27542EC2" w14:textId="79F5B453" w:rsidR="006D5A49" w:rsidRDefault="007F66D9">
                    <w:pPr>
                      <w:spacing w:before="21" w:line="285" w:lineRule="auto"/>
                      <w:ind w:left="20" w:right="364" w:hanging="1"/>
                      <w:rPr>
                        <w:sz w:val="19"/>
                      </w:rPr>
                    </w:pPr>
                    <w:r>
                      <w:rPr>
                        <w:color w:val="1F1F1F"/>
                        <w:w w:val="105"/>
                        <w:sz w:val="19"/>
                      </w:rPr>
                      <w:t>Date:</w:t>
                    </w:r>
                    <w:r>
                      <w:rPr>
                        <w:color w:val="1F1F1F"/>
                        <w:spacing w:val="-3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color w:val="1F1F1F"/>
                        <w:w w:val="105"/>
                        <w:sz w:val="19"/>
                      </w:rPr>
                      <w:t>Ju</w:t>
                    </w:r>
                    <w:r w:rsidR="00190515">
                      <w:rPr>
                        <w:color w:val="1F1F1F"/>
                        <w:w w:val="105"/>
                        <w:sz w:val="19"/>
                      </w:rPr>
                      <w:t xml:space="preserve">ly </w:t>
                    </w:r>
                    <w:r w:rsidR="007A456B">
                      <w:rPr>
                        <w:color w:val="1F1F1F"/>
                        <w:w w:val="105"/>
                        <w:sz w:val="19"/>
                      </w:rPr>
                      <w:t>1</w:t>
                    </w:r>
                    <w:r w:rsidR="007622BD">
                      <w:rPr>
                        <w:color w:val="1F1F1F"/>
                        <w:w w:val="105"/>
                        <w:sz w:val="19"/>
                      </w:rPr>
                      <w:t>4</w:t>
                    </w:r>
                    <w:r>
                      <w:rPr>
                        <w:color w:val="1F1F1F"/>
                        <w:w w:val="105"/>
                        <w:sz w:val="19"/>
                      </w:rPr>
                      <w:t>,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F2DC5"/>
    <w:multiLevelType w:val="hybridMultilevel"/>
    <w:tmpl w:val="2250B4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0A21EB8"/>
    <w:multiLevelType w:val="hybridMultilevel"/>
    <w:tmpl w:val="3E9C66F8"/>
    <w:lvl w:ilvl="0" w:tplc="EA16D398"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51405E"/>
    <w:multiLevelType w:val="hybridMultilevel"/>
    <w:tmpl w:val="161EC46C"/>
    <w:lvl w:ilvl="0" w:tplc="81E225A8">
      <w:numFmt w:val="bullet"/>
      <w:lvlText w:val="•"/>
      <w:lvlJc w:val="left"/>
      <w:pPr>
        <w:ind w:left="1080" w:hanging="360"/>
      </w:pPr>
      <w:rPr>
        <w:rFonts w:ascii="Arial" w:eastAsia="Arial" w:hAnsi="Arial" w:cs="Arial" w:hint="default"/>
        <w:spacing w:val="0"/>
        <w:w w:val="96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1F045C4"/>
    <w:multiLevelType w:val="hybridMultilevel"/>
    <w:tmpl w:val="BFA811CE"/>
    <w:lvl w:ilvl="0" w:tplc="81E225A8">
      <w:numFmt w:val="bullet"/>
      <w:lvlText w:val="•"/>
      <w:lvlJc w:val="left"/>
      <w:pPr>
        <w:ind w:left="1075" w:hanging="351"/>
      </w:pPr>
      <w:rPr>
        <w:rFonts w:ascii="Arial" w:eastAsia="Arial" w:hAnsi="Arial" w:cs="Arial" w:hint="default"/>
        <w:spacing w:val="0"/>
        <w:w w:val="96"/>
        <w:lang w:val="en-US" w:eastAsia="en-US" w:bidi="ar-SA"/>
      </w:rPr>
    </w:lvl>
    <w:lvl w:ilvl="1" w:tplc="EA16D398">
      <w:numFmt w:val="bullet"/>
      <w:lvlText w:val="•"/>
      <w:lvlJc w:val="left"/>
      <w:pPr>
        <w:ind w:left="1908" w:hanging="351"/>
      </w:pPr>
      <w:rPr>
        <w:rFonts w:hint="default"/>
        <w:lang w:val="en-US" w:eastAsia="en-US" w:bidi="ar-SA"/>
      </w:rPr>
    </w:lvl>
    <w:lvl w:ilvl="2" w:tplc="2318D50E">
      <w:numFmt w:val="bullet"/>
      <w:lvlText w:val="•"/>
      <w:lvlJc w:val="left"/>
      <w:pPr>
        <w:ind w:left="2736" w:hanging="351"/>
      </w:pPr>
      <w:rPr>
        <w:rFonts w:hint="default"/>
        <w:lang w:val="en-US" w:eastAsia="en-US" w:bidi="ar-SA"/>
      </w:rPr>
    </w:lvl>
    <w:lvl w:ilvl="3" w:tplc="2B444CBC">
      <w:numFmt w:val="bullet"/>
      <w:lvlText w:val="•"/>
      <w:lvlJc w:val="left"/>
      <w:pPr>
        <w:ind w:left="3564" w:hanging="351"/>
      </w:pPr>
      <w:rPr>
        <w:rFonts w:hint="default"/>
        <w:lang w:val="en-US" w:eastAsia="en-US" w:bidi="ar-SA"/>
      </w:rPr>
    </w:lvl>
    <w:lvl w:ilvl="4" w:tplc="4648992A">
      <w:numFmt w:val="bullet"/>
      <w:lvlText w:val="•"/>
      <w:lvlJc w:val="left"/>
      <w:pPr>
        <w:ind w:left="4392" w:hanging="351"/>
      </w:pPr>
      <w:rPr>
        <w:rFonts w:hint="default"/>
        <w:lang w:val="en-US" w:eastAsia="en-US" w:bidi="ar-SA"/>
      </w:rPr>
    </w:lvl>
    <w:lvl w:ilvl="5" w:tplc="5106C2F4">
      <w:numFmt w:val="bullet"/>
      <w:lvlText w:val="•"/>
      <w:lvlJc w:val="left"/>
      <w:pPr>
        <w:ind w:left="5220" w:hanging="351"/>
      </w:pPr>
      <w:rPr>
        <w:rFonts w:hint="default"/>
        <w:lang w:val="en-US" w:eastAsia="en-US" w:bidi="ar-SA"/>
      </w:rPr>
    </w:lvl>
    <w:lvl w:ilvl="6" w:tplc="B8ECB78A">
      <w:numFmt w:val="bullet"/>
      <w:lvlText w:val="•"/>
      <w:lvlJc w:val="left"/>
      <w:pPr>
        <w:ind w:left="6048" w:hanging="351"/>
      </w:pPr>
      <w:rPr>
        <w:rFonts w:hint="default"/>
        <w:lang w:val="en-US" w:eastAsia="en-US" w:bidi="ar-SA"/>
      </w:rPr>
    </w:lvl>
    <w:lvl w:ilvl="7" w:tplc="CC766B4C">
      <w:numFmt w:val="bullet"/>
      <w:lvlText w:val="•"/>
      <w:lvlJc w:val="left"/>
      <w:pPr>
        <w:ind w:left="6876" w:hanging="351"/>
      </w:pPr>
      <w:rPr>
        <w:rFonts w:hint="default"/>
        <w:lang w:val="en-US" w:eastAsia="en-US" w:bidi="ar-SA"/>
      </w:rPr>
    </w:lvl>
    <w:lvl w:ilvl="8" w:tplc="DEC4A660">
      <w:numFmt w:val="bullet"/>
      <w:lvlText w:val="•"/>
      <w:lvlJc w:val="left"/>
      <w:pPr>
        <w:ind w:left="7704" w:hanging="35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Nazareth Borough Municipal Authority">
    <w15:presenceInfo w15:providerId="Windows Live" w15:userId="ee96ef4bbe77ffb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A49"/>
    <w:rsid w:val="00010E61"/>
    <w:rsid w:val="00024380"/>
    <w:rsid w:val="00037DC5"/>
    <w:rsid w:val="000B4AB8"/>
    <w:rsid w:val="000F1F34"/>
    <w:rsid w:val="00104C9B"/>
    <w:rsid w:val="001112A8"/>
    <w:rsid w:val="00135F21"/>
    <w:rsid w:val="00166917"/>
    <w:rsid w:val="00190515"/>
    <w:rsid w:val="001E3BB4"/>
    <w:rsid w:val="00252EC7"/>
    <w:rsid w:val="00265F84"/>
    <w:rsid w:val="0027578F"/>
    <w:rsid w:val="00280DE9"/>
    <w:rsid w:val="002954E7"/>
    <w:rsid w:val="002B7178"/>
    <w:rsid w:val="003116FF"/>
    <w:rsid w:val="003639C2"/>
    <w:rsid w:val="0037276B"/>
    <w:rsid w:val="003929B9"/>
    <w:rsid w:val="00396F01"/>
    <w:rsid w:val="003C04FB"/>
    <w:rsid w:val="003C390A"/>
    <w:rsid w:val="004120FA"/>
    <w:rsid w:val="0041357A"/>
    <w:rsid w:val="00433AD5"/>
    <w:rsid w:val="004801D1"/>
    <w:rsid w:val="004D2106"/>
    <w:rsid w:val="004E4A1E"/>
    <w:rsid w:val="00527D90"/>
    <w:rsid w:val="00533A2A"/>
    <w:rsid w:val="0053706A"/>
    <w:rsid w:val="0054398D"/>
    <w:rsid w:val="00547A43"/>
    <w:rsid w:val="00561E0A"/>
    <w:rsid w:val="0063189A"/>
    <w:rsid w:val="00643E02"/>
    <w:rsid w:val="006D17F9"/>
    <w:rsid w:val="006D5A49"/>
    <w:rsid w:val="00730384"/>
    <w:rsid w:val="007622BD"/>
    <w:rsid w:val="00790C19"/>
    <w:rsid w:val="007A456B"/>
    <w:rsid w:val="007F4EA5"/>
    <w:rsid w:val="007F579F"/>
    <w:rsid w:val="007F66D9"/>
    <w:rsid w:val="008231A7"/>
    <w:rsid w:val="00826B1C"/>
    <w:rsid w:val="0084742B"/>
    <w:rsid w:val="008567B1"/>
    <w:rsid w:val="008870F1"/>
    <w:rsid w:val="00887A46"/>
    <w:rsid w:val="00891A7E"/>
    <w:rsid w:val="00892E2C"/>
    <w:rsid w:val="008A405D"/>
    <w:rsid w:val="008F20EC"/>
    <w:rsid w:val="008F49BD"/>
    <w:rsid w:val="008F7798"/>
    <w:rsid w:val="00924EE2"/>
    <w:rsid w:val="009362B1"/>
    <w:rsid w:val="009873B6"/>
    <w:rsid w:val="009B5F09"/>
    <w:rsid w:val="009E1CC0"/>
    <w:rsid w:val="00A01747"/>
    <w:rsid w:val="00A17BD1"/>
    <w:rsid w:val="00A469F5"/>
    <w:rsid w:val="00AA2B91"/>
    <w:rsid w:val="00AA71EB"/>
    <w:rsid w:val="00AD443B"/>
    <w:rsid w:val="00B36AAD"/>
    <w:rsid w:val="00B36F88"/>
    <w:rsid w:val="00B61324"/>
    <w:rsid w:val="00B80D14"/>
    <w:rsid w:val="00B91543"/>
    <w:rsid w:val="00B91EA2"/>
    <w:rsid w:val="00B974BF"/>
    <w:rsid w:val="00C11947"/>
    <w:rsid w:val="00C412C5"/>
    <w:rsid w:val="00C73A42"/>
    <w:rsid w:val="00CA6FAE"/>
    <w:rsid w:val="00CB19D8"/>
    <w:rsid w:val="00CD0D4F"/>
    <w:rsid w:val="00D63E5B"/>
    <w:rsid w:val="00E153D8"/>
    <w:rsid w:val="00E3303E"/>
    <w:rsid w:val="00E75B94"/>
    <w:rsid w:val="00E779A5"/>
    <w:rsid w:val="00E93F7E"/>
    <w:rsid w:val="00E95D04"/>
    <w:rsid w:val="00EA7284"/>
    <w:rsid w:val="00ED6791"/>
    <w:rsid w:val="00EF62ED"/>
    <w:rsid w:val="00EF732E"/>
    <w:rsid w:val="00F418B1"/>
    <w:rsid w:val="00F604DC"/>
    <w:rsid w:val="00F9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9196E"/>
  <w15:docId w15:val="{A2F4054F-AD01-4999-B32E-A8737A894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jc w:val="both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15"/>
      <w:ind w:left="1051" w:hanging="35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891A7E"/>
    <w:pPr>
      <w:widowControl/>
      <w:autoSpaceDE/>
      <w:autoSpaceDN/>
    </w:pPr>
    <w:rPr>
      <w:rFonts w:ascii="Arial" w:eastAsia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5370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370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3706A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70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706A"/>
    <w:rPr>
      <w:rFonts w:ascii="Arial" w:eastAsia="Arial" w:hAnsi="Arial" w:cs="Arial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954E7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954E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418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18B1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F418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18B1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Romanishan@thenbma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Kyle</dc:creator>
  <cp:lastModifiedBy>Nazareth Borough Municipal Authority</cp:lastModifiedBy>
  <cp:revision>2</cp:revision>
  <cp:lastPrinted>2025-07-01T18:08:00Z</cp:lastPrinted>
  <dcterms:created xsi:type="dcterms:W3CDTF">2025-07-16T13:36:00Z</dcterms:created>
  <dcterms:modified xsi:type="dcterms:W3CDTF">2025-07-16T13:36:00Z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2025-06-25T00:00:00Z</vt:filetime>
  </property>
  <property fmtid="{D5CDD505-2E9C-101B-9397-08002B2CF9AE}" pid="3" name="Creator">
    <vt:lpwstr>Canon iR-ADV C3835  PDF</vt:lpwstr>
  </property>
  <property fmtid="{D5CDD505-2E9C-101B-9397-08002B2CF9AE}" pid="4" name="Producer">
    <vt:lpwstr>Adobe PSL 1.3e for Canon</vt:lpwstr>
  </property>
  <property fmtid="{D5CDD505-2E9C-101B-9397-08002B2CF9AE}" pid="5" name="LastSaved">
    <vt:filetime>2025-06-25T00:00:00Z</vt:filetime>
  </property>
</Properties>
</file>